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384" w:rsidRPr="007A420A" w:rsidRDefault="00913384" w:rsidP="00455793">
      <w:pPr>
        <w:spacing w:after="200"/>
        <w:rPr>
          <w:b/>
          <w:color w:val="auto"/>
          <w:u w:val="single"/>
          <w:lang w:val="en-GB"/>
        </w:rPr>
      </w:pPr>
      <w:r>
        <w:rPr>
          <w:b/>
          <w:color w:val="auto"/>
          <w:u w:val="single"/>
          <w:lang w:val="en-GB"/>
        </w:rPr>
        <w:t>Hyponeophagia</w:t>
      </w:r>
      <w:ins w:id="0" w:author="user" w:date="2010-09-15T16:13:00Z">
        <w:r>
          <w:rPr>
            <w:b/>
            <w:color w:val="auto"/>
            <w:u w:val="single"/>
            <w:lang w:val="en-GB"/>
          </w:rPr>
          <w:t>:</w:t>
        </w:r>
      </w:ins>
      <w:del w:id="1" w:author="user" w:date="2010-09-15T16:13:00Z">
        <w:r w:rsidDel="000C3B6C">
          <w:rPr>
            <w:b/>
            <w:color w:val="auto"/>
            <w:u w:val="single"/>
            <w:lang w:val="en-GB"/>
          </w:rPr>
          <w:delText xml:space="preserve"> as a</w:delText>
        </w:r>
      </w:del>
      <w:ins w:id="2" w:author="user" w:date="2010-09-15T16:13:00Z">
        <w:r>
          <w:rPr>
            <w:b/>
            <w:color w:val="auto"/>
            <w:u w:val="single"/>
            <w:lang w:val="en-GB"/>
          </w:rPr>
          <w:t xml:space="preserve"> a</w:t>
        </w:r>
      </w:ins>
      <w:r>
        <w:rPr>
          <w:b/>
          <w:color w:val="auto"/>
          <w:u w:val="single"/>
          <w:lang w:val="en-GB"/>
        </w:rPr>
        <w:t xml:space="preserve"> measure of anxiety in the mouse</w:t>
      </w:r>
    </w:p>
    <w:p w:rsidR="00913384" w:rsidRDefault="00913384" w:rsidP="00455793">
      <w:pPr>
        <w:spacing w:after="200"/>
        <w:rPr>
          <w:lang w:val="en-GB"/>
        </w:rPr>
      </w:pPr>
      <w:r>
        <w:rPr>
          <w:rFonts w:ascii="Times" w:hAnsi="Times" w:cs="Times"/>
          <w:b/>
          <w:bCs/>
          <w:sz w:val="22"/>
          <w:szCs w:val="22"/>
        </w:rPr>
        <w:t>Author:</w:t>
      </w:r>
    </w:p>
    <w:p w:rsidR="00913384" w:rsidRPr="007A420A" w:rsidRDefault="00913384" w:rsidP="00455793">
      <w:pPr>
        <w:spacing w:after="200"/>
        <w:rPr>
          <w:color w:val="auto"/>
          <w:lang w:val="en-GB"/>
        </w:rPr>
      </w:pPr>
      <w:r w:rsidRPr="007A420A">
        <w:rPr>
          <w:color w:val="auto"/>
          <w:lang w:val="en-GB"/>
        </w:rPr>
        <w:t>Robert MJ Deacon</w:t>
      </w:r>
    </w:p>
    <w:p w:rsidR="00913384" w:rsidRDefault="00913384" w:rsidP="00455793">
      <w:pPr>
        <w:pStyle w:val="BodyText"/>
        <w:spacing w:line="480" w:lineRule="auto"/>
        <w:rPr>
          <w:rFonts w:ascii="Times New Roman" w:hAnsi="Times New Roman"/>
          <w:sz w:val="24"/>
        </w:rPr>
      </w:pPr>
      <w:r>
        <w:rPr>
          <w:rFonts w:ascii="Times" w:hAnsi="Times" w:cs="Times"/>
          <w:b/>
          <w:bCs/>
          <w:color w:val="000000"/>
          <w:sz w:val="22"/>
          <w:szCs w:val="22"/>
        </w:rPr>
        <w:t>Author: institution/affiliation:</w:t>
      </w:r>
    </w:p>
    <w:p w:rsidR="00913384" w:rsidRPr="007A420A" w:rsidRDefault="00913384" w:rsidP="00455793">
      <w:pPr>
        <w:pStyle w:val="BodyText"/>
        <w:spacing w:line="480" w:lineRule="auto"/>
        <w:rPr>
          <w:rFonts w:ascii="Times New Roman" w:hAnsi="Times New Roman"/>
          <w:sz w:val="24"/>
        </w:rPr>
      </w:pPr>
      <w:r w:rsidRPr="007A420A">
        <w:rPr>
          <w:rFonts w:ascii="Times New Roman" w:hAnsi="Times New Roman"/>
          <w:sz w:val="24"/>
        </w:rPr>
        <w:t>Department of Experimental Psychology, University of Oxford, Oxford, OX1 3UD, UK.</w:t>
      </w:r>
    </w:p>
    <w:p w:rsidR="00913384" w:rsidRPr="007A420A" w:rsidRDefault="00913384" w:rsidP="00455793">
      <w:pPr>
        <w:pStyle w:val="BodyText"/>
        <w:spacing w:line="480" w:lineRule="auto"/>
        <w:rPr>
          <w:rFonts w:ascii="Times New Roman" w:hAnsi="Times New Roman"/>
          <w:sz w:val="24"/>
        </w:rPr>
      </w:pPr>
      <w:r w:rsidRPr="007A420A">
        <w:rPr>
          <w:rFonts w:ascii="Times New Roman" w:hAnsi="Times New Roman"/>
          <w:sz w:val="24"/>
        </w:rPr>
        <w:t>Corresponding author: Robert Deacon</w:t>
      </w:r>
    </w:p>
    <w:p w:rsidR="00913384" w:rsidRPr="00A51079" w:rsidRDefault="00913384" w:rsidP="00455793">
      <w:pPr>
        <w:pStyle w:val="BodyText"/>
        <w:spacing w:line="480" w:lineRule="auto"/>
        <w:rPr>
          <w:rFonts w:ascii="Times New Roman" w:hAnsi="Times New Roman"/>
          <w:sz w:val="24"/>
          <w:u w:val="single"/>
        </w:rPr>
      </w:pPr>
      <w:hyperlink r:id="rId5" w:history="1">
        <w:r w:rsidRPr="005F39BE">
          <w:rPr>
            <w:rStyle w:val="Hyperlink"/>
          </w:rPr>
          <w:t>Robert.deacon@psy.ox.ac.uk</w:t>
        </w:r>
      </w:hyperlink>
    </w:p>
    <w:p w:rsidR="00913384" w:rsidRPr="00A51079" w:rsidRDefault="00913384" w:rsidP="00455793">
      <w:pPr>
        <w:spacing w:after="200"/>
        <w:rPr>
          <w:rFonts w:cs="Times"/>
          <w:b/>
          <w:color w:val="auto"/>
          <w:lang w:val="en-GB"/>
        </w:rPr>
      </w:pPr>
      <w:r w:rsidRPr="00A51079">
        <w:rPr>
          <w:rFonts w:cs="Times"/>
          <w:b/>
          <w:color w:val="auto"/>
        </w:rPr>
        <w:t xml:space="preserve">Keywords: </w:t>
      </w:r>
    </w:p>
    <w:p w:rsidR="00913384" w:rsidRPr="002C2AAD" w:rsidRDefault="00913384" w:rsidP="00455793">
      <w:pPr>
        <w:spacing w:after="200"/>
        <w:rPr>
          <w:rFonts w:cs="Times"/>
          <w:color w:val="auto"/>
          <w:lang w:val="en-GB"/>
        </w:rPr>
      </w:pPr>
      <w:r w:rsidRPr="002C2AAD">
        <w:rPr>
          <w:rFonts w:cs="Times"/>
          <w:color w:val="auto"/>
          <w:lang w:val="en-GB"/>
        </w:rPr>
        <w:t>Anxiety, hyponeophagia, bait shyness, mice,</w:t>
      </w:r>
      <w:r>
        <w:rPr>
          <w:rFonts w:cs="Times"/>
          <w:color w:val="auto"/>
          <w:lang w:val="en-GB"/>
        </w:rPr>
        <w:t xml:space="preserve"> hippocampus, strain differences, plus-maze</w:t>
      </w:r>
    </w:p>
    <w:p w:rsidR="00913384" w:rsidRDefault="00913384" w:rsidP="00455793">
      <w:pPr>
        <w:spacing w:after="200"/>
        <w:rPr>
          <w:rFonts w:cs="Times"/>
          <w:b/>
          <w:color w:val="auto"/>
          <w:lang w:val="en-GB"/>
        </w:rPr>
      </w:pPr>
      <w:r w:rsidRPr="00A51079">
        <w:rPr>
          <w:rFonts w:cs="Times"/>
          <w:b/>
          <w:color w:val="auto"/>
        </w:rPr>
        <w:t xml:space="preserve">Short Abstract: </w:t>
      </w:r>
    </w:p>
    <w:p w:rsidR="00913384" w:rsidRPr="00702D35" w:rsidRDefault="00913384" w:rsidP="00455793">
      <w:pPr>
        <w:spacing w:after="200"/>
        <w:rPr>
          <w:rFonts w:cs="Times"/>
          <w:color w:val="auto"/>
          <w:lang w:val="en-GB"/>
        </w:rPr>
      </w:pPr>
      <w:r>
        <w:rPr>
          <w:rFonts w:cs="Times"/>
          <w:color w:val="auto"/>
          <w:lang w:val="en-GB"/>
        </w:rPr>
        <w:t>Mice and rats, due to their innate cautiousness, are initially slow in consuming a novel food, particularly in a novel place. This hyponeophagia can readily be measured in the laboratory, even though laboratory animals are much less anxious than their wild counterparts.</w:t>
      </w:r>
    </w:p>
    <w:p w:rsidR="00913384" w:rsidRPr="00A51079" w:rsidRDefault="00913384" w:rsidP="00455793">
      <w:pPr>
        <w:spacing w:after="200"/>
        <w:rPr>
          <w:rFonts w:cs="Times"/>
          <w:b/>
          <w:color w:val="auto"/>
          <w:lang w:val="en-GB"/>
        </w:rPr>
      </w:pPr>
      <w:r w:rsidRPr="00A51079">
        <w:rPr>
          <w:rFonts w:cs="Times"/>
          <w:b/>
          <w:color w:val="auto"/>
        </w:rPr>
        <w:t xml:space="preserve">Long Abstract: </w:t>
      </w:r>
    </w:p>
    <w:p w:rsidR="00913384" w:rsidRDefault="00913384" w:rsidP="00455793">
      <w:pPr>
        <w:spacing w:after="200"/>
        <w:rPr>
          <w:rFonts w:cs="Times"/>
          <w:color w:val="auto"/>
          <w:lang w:val="en-GB"/>
        </w:rPr>
      </w:pPr>
      <w:r>
        <w:rPr>
          <w:rFonts w:cs="Times"/>
          <w:color w:val="auto"/>
          <w:lang w:val="en-GB"/>
        </w:rPr>
        <w:t xml:space="preserve">Before the present day, when fast-acting and potent rodenticides such as </w:t>
      </w:r>
      <w:r>
        <w:rPr>
          <w:color w:val="auto"/>
          <w:lang w:val="en-GB"/>
        </w:rPr>
        <w:t>alpha</w:t>
      </w:r>
      <w:r>
        <w:rPr>
          <w:rFonts w:cs="Times"/>
          <w:color w:val="auto"/>
          <w:lang w:val="en-GB"/>
        </w:rPr>
        <w:t xml:space="preserve">-chloralose were not yet in use, the work of pest controllers was often hampered by a phenomenon known as “bait shyness”. Mice and rats cannot vomit, </w:t>
      </w:r>
      <w:ins w:id="3" w:author="user" w:date="2010-09-15T16:22:00Z">
        <w:r>
          <w:rPr>
            <w:rFonts w:cs="Times"/>
            <w:color w:val="auto"/>
            <w:lang w:val="en-GB"/>
          </w:rPr>
          <w:t xml:space="preserve">due to the tightness of the cardiac sphincter of the stomach, </w:t>
        </w:r>
      </w:ins>
      <w:r>
        <w:rPr>
          <w:rFonts w:cs="Times"/>
          <w:color w:val="auto"/>
          <w:lang w:val="en-GB"/>
        </w:rPr>
        <w:t>so to overcome the problem of potential food toxicity they have evolved a strategy of first ingesting only very small amounts of novel substances. The amounts ingested then gradually increase until the animal has determined whether the substance is safe and nutritious. So the old rat-catchers would first put a palatable substance such as oatmeal, which was to be the vehicle for the toxin, in the infested area. Only when large amounts were being readily consumed would they then add the poison, in amounts calculated not to affect the taste of the vehicle. The poisoned bait, which the animals were now readily eating in large amounts, would then swiftly perform its function.</w:t>
      </w:r>
    </w:p>
    <w:p w:rsidR="00913384" w:rsidRDefault="00913384" w:rsidP="00455793">
      <w:pPr>
        <w:spacing w:after="200"/>
        <w:rPr>
          <w:ins w:id="4" w:author="user" w:date="2010-10-28T11:39:00Z"/>
          <w:rFonts w:cs="Times"/>
          <w:color w:val="auto"/>
          <w:lang w:val="en-GB"/>
        </w:rPr>
      </w:pPr>
      <w:r>
        <w:rPr>
          <w:rFonts w:cs="Times"/>
          <w:color w:val="auto"/>
          <w:lang w:val="en-GB"/>
        </w:rPr>
        <w:t>Bait shyness is now used in the behavioural laboratory as a way of measuring anxiety. A highly palatable but novel substance, such as sweet corn, nuts or sweetened condensed milk, is offered to the mice (or rats) in a novel situation, such as a new cage. The latency to consume a defined amount of the new food is then measured.</w:t>
      </w:r>
    </w:p>
    <w:p w:rsidR="00913384" w:rsidRPr="001C0145" w:rsidRDefault="00913384" w:rsidP="00455793">
      <w:pPr>
        <w:numPr>
          <w:ins w:id="5" w:author="user" w:date="2010-10-28T11:39:00Z"/>
        </w:numPr>
        <w:spacing w:after="200"/>
        <w:rPr>
          <w:rFonts w:cs="Times"/>
          <w:color w:val="auto"/>
          <w:lang w:val="en-GB"/>
          <w:rPrChange w:id="6" w:author="user">
            <w:rPr>
              <w:rFonts w:cs="Times"/>
              <w:color w:val="auto"/>
              <w:lang w:val="en-GB"/>
            </w:rPr>
          </w:rPrChange>
        </w:rPr>
      </w:pPr>
      <w:ins w:id="7" w:author="user" w:date="2010-10-28T11:39:00Z">
        <w:r>
          <w:rPr>
            <w:rFonts w:cs="Times"/>
            <w:color w:val="auto"/>
            <w:lang w:val="en-GB"/>
          </w:rPr>
          <w:t xml:space="preserve">As well as being known as bait shyness or hyponeophagia, other terms are sometimes used to describe the wariness with which rodents treat novel foods, such as </w:t>
        </w:r>
      </w:ins>
      <w:ins w:id="8" w:author="user" w:date="2010-10-28T11:42:00Z">
        <w:r w:rsidRPr="00913384">
          <w:rPr>
            <w:rPrChange w:id="9" w:author="user" w:date="2010-10-28T11:42:00Z">
              <w:rPr>
                <w:i/>
              </w:rPr>
            </w:rPrChange>
          </w:rPr>
          <w:t>neophobia,  taste neophobia or</w:t>
        </w:r>
      </w:ins>
      <w:ins w:id="10" w:author="user" w:date="2010-10-28T11:43:00Z">
        <w:r>
          <w:rPr>
            <w:lang w:val="en-GB"/>
          </w:rPr>
          <w:t xml:space="preserve"> </w:t>
        </w:r>
      </w:ins>
      <w:ins w:id="11" w:author="user" w:date="2010-10-28T11:42:00Z">
        <w:r w:rsidRPr="00913384">
          <w:rPr>
            <w:rPrChange w:id="12" w:author="user" w:date="2010-10-28T11:42:00Z">
              <w:rPr>
                <w:i/>
              </w:rPr>
            </w:rPrChange>
          </w:rPr>
          <w:t xml:space="preserve">ingestinal neophobia.  </w:t>
        </w:r>
      </w:ins>
    </w:p>
    <w:p w:rsidR="00913384" w:rsidDel="00EE4504" w:rsidRDefault="00913384" w:rsidP="00455793">
      <w:pPr>
        <w:spacing w:after="200"/>
        <w:rPr>
          <w:del w:id="13" w:author="user" w:date="2010-09-15T16:32:00Z"/>
          <w:rFonts w:cs="Times"/>
          <w:color w:val="auto"/>
          <w:lang w:val="en-GB"/>
        </w:rPr>
      </w:pPr>
      <w:del w:id="14" w:author="user" w:date="2010-09-15T16:32:00Z">
        <w:r w:rsidDel="00EE4504">
          <w:rPr>
            <w:rFonts w:cs="Times"/>
            <w:color w:val="auto"/>
            <w:lang w:val="en-GB"/>
          </w:rPr>
          <w:delText xml:space="preserve">These latency figures are typically highly variable. To minimise the occurrence of very long latencies, testing is stopped temporarily after a set time period if the animal has not yet eaten. It is then returned to the holding cage for a brief rest while another animal is tested.The first animal is subsequently retested again, then rested in the holding cage again, and this cycle is repeated if necessary until eating finally occurs. This procedure avoids ultra-long latencies and saves the experimenter time. </w:delText>
        </w:r>
      </w:del>
    </w:p>
    <w:p w:rsidR="00913384" w:rsidRPr="00E76B68" w:rsidDel="00EE4504" w:rsidRDefault="00913384" w:rsidP="00455793">
      <w:pPr>
        <w:spacing w:after="200"/>
        <w:rPr>
          <w:del w:id="15" w:author="user" w:date="2010-09-15T16:32:00Z"/>
          <w:rFonts w:cs="Times"/>
          <w:color w:val="auto"/>
          <w:lang w:val="en-GB"/>
        </w:rPr>
      </w:pPr>
      <w:del w:id="16" w:author="user" w:date="2010-09-15T16:32:00Z">
        <w:r w:rsidDel="00EE4504">
          <w:rPr>
            <w:rFonts w:cs="Times"/>
            <w:color w:val="auto"/>
            <w:lang w:val="en-GB"/>
          </w:rPr>
          <w:delText>One advantage of hyponeophagia over anxiety tests such as the plus-maze, is that if the results of the first test fail to achieve statistical significance, another test can be run using a different novel test environment and food, as the type of anxiety being measured appears to be the same and not qualitatively changed by the previously run tests, unlike in the plus-maze</w:delText>
        </w:r>
        <w:r w:rsidRPr="00B65180" w:rsidDel="00EE4504">
          <w:rPr>
            <w:rFonts w:cs="Times"/>
            <w:color w:val="auto"/>
            <w:vertAlign w:val="superscript"/>
            <w:lang w:val="en-GB"/>
          </w:rPr>
          <w:delText>16</w:delText>
        </w:r>
        <w:r w:rsidDel="00EE4504">
          <w:rPr>
            <w:rFonts w:cs="Times"/>
            <w:color w:val="auto"/>
            <w:lang w:val="en-GB"/>
          </w:rPr>
          <w:delText>. Repeated measures ANOVA can then be used to assess the test series.</w:delText>
        </w:r>
      </w:del>
    </w:p>
    <w:p w:rsidR="00913384" w:rsidDel="00EE4504" w:rsidRDefault="00913384" w:rsidP="00455793">
      <w:pPr>
        <w:spacing w:after="200"/>
        <w:rPr>
          <w:del w:id="17" w:author="user" w:date="2010-09-15T16:32:00Z"/>
          <w:rFonts w:cs="Times"/>
          <w:color w:val="auto"/>
          <w:lang w:val="en-GB"/>
        </w:rPr>
      </w:pPr>
      <w:del w:id="18" w:author="user" w:date="2010-09-15T16:32:00Z">
        <w:r w:rsidDel="00EE4504">
          <w:rPr>
            <w:rFonts w:cs="Times"/>
            <w:color w:val="auto"/>
            <w:lang w:val="en-GB"/>
          </w:rPr>
          <w:delText>It is now known that several different aspects of emotionality are covered by the umbrella term “anxiety”</w:delText>
        </w:r>
        <w:r w:rsidRPr="00B15F21" w:rsidDel="00EE4504">
          <w:rPr>
            <w:rFonts w:cs="Times"/>
            <w:color w:val="auto"/>
            <w:vertAlign w:val="superscript"/>
            <w:lang w:val="en-GB"/>
          </w:rPr>
          <w:delText>11,15,18</w:delText>
        </w:r>
        <w:r w:rsidDel="00EE4504">
          <w:rPr>
            <w:rFonts w:cs="Times"/>
            <w:color w:val="auto"/>
            <w:lang w:val="en-GB"/>
          </w:rPr>
          <w:delText>. Mice showing changes in hyponeophagia will not necessarily show changes in open field, elevated plus-maze or light-dark box tests. So the brain systems underlying performance on these tests must be at least somewhat different. For example, the hypothalamus and amygdale may well participate in hyponeophagia as they are concerned with (among other things) regulation of food intake.</w:delText>
        </w:r>
      </w:del>
    </w:p>
    <w:p w:rsidR="00913384" w:rsidRPr="00A51079" w:rsidRDefault="00913384" w:rsidP="00455793">
      <w:pPr>
        <w:spacing w:after="200"/>
        <w:rPr>
          <w:rFonts w:cs="Times"/>
          <w:b/>
          <w:color w:val="auto"/>
          <w:lang w:val="en-GB"/>
        </w:rPr>
      </w:pPr>
      <w:del w:id="19" w:author="user" w:date="2010-09-15T16:32:00Z">
        <w:r w:rsidRPr="00A51079" w:rsidDel="00EE4504">
          <w:rPr>
            <w:rFonts w:cs="Times"/>
            <w:b/>
            <w:color w:val="auto"/>
            <w:lang w:val="en-GB"/>
          </w:rPr>
          <w:delText xml:space="preserve"> </w:delText>
        </w:r>
      </w:del>
      <w:r w:rsidRPr="00A51079">
        <w:rPr>
          <w:rFonts w:cs="Times"/>
          <w:b/>
          <w:color w:val="auto"/>
          <w:lang w:val="en-GB"/>
        </w:rPr>
        <w:t>Protocol text:</w:t>
      </w:r>
    </w:p>
    <w:p w:rsidR="00913384" w:rsidRDefault="00913384" w:rsidP="00913384">
      <w:pPr>
        <w:spacing w:after="200"/>
        <w:rPr>
          <w:rFonts w:cs="Times"/>
          <w:b/>
          <w:color w:val="auto"/>
          <w:lang w:val="en-GB"/>
        </w:rPr>
        <w:pPrChange w:id="20" w:author="user" w:date="2010-09-15T16:33:00Z">
          <w:pPr>
            <w:shd w:val="solid" w:color="FFFFFF" w:fill="000000"/>
            <w:spacing w:after="200"/>
          </w:pPr>
        </w:pPrChange>
      </w:pPr>
      <w:ins w:id="21" w:author="user" w:date="2010-09-15T16:33:00Z">
        <w:r>
          <w:rPr>
            <w:rFonts w:cs="Times"/>
            <w:b/>
            <w:color w:val="auto"/>
            <w:lang w:val="en-GB"/>
          </w:rPr>
          <w:t xml:space="preserve">1) </w:t>
        </w:r>
      </w:ins>
      <w:r>
        <w:rPr>
          <w:rFonts w:cs="Times"/>
          <w:b/>
          <w:color w:val="auto"/>
          <w:lang w:val="en-GB"/>
        </w:rPr>
        <w:t>Introduction:</w:t>
      </w:r>
    </w:p>
    <w:p w:rsidR="00913384" w:rsidRDefault="00913384" w:rsidP="00913384">
      <w:pPr>
        <w:shd w:val="clear" w:color="auto" w:fill="auto"/>
        <w:autoSpaceDE w:val="0"/>
        <w:autoSpaceDN w:val="0"/>
        <w:adjustRightInd w:val="0"/>
        <w:rPr>
          <w:rFonts w:cs="Times"/>
          <w:color w:val="auto"/>
          <w:lang w:val="en-GB"/>
        </w:rPr>
        <w:pPrChange w:id="22" w:author="user" w:date="2010-09-15T16:33:00Z">
          <w:pPr>
            <w:shd w:val="clear" w:color="auto" w:fill="auto"/>
            <w:autoSpaceDE w:val="0"/>
            <w:autoSpaceDN w:val="0"/>
            <w:adjustRightInd w:val="0"/>
            <w:ind w:left="360"/>
          </w:pPr>
        </w:pPrChange>
      </w:pPr>
      <w:r>
        <w:rPr>
          <w:rFonts w:cs="Times"/>
          <w:color w:val="auto"/>
          <w:lang w:val="en-GB"/>
        </w:rPr>
        <w:t>M</w:t>
      </w:r>
      <w:r w:rsidRPr="00836709">
        <w:rPr>
          <w:rFonts w:cs="Times"/>
          <w:color w:val="auto"/>
          <w:lang w:val="en-GB"/>
        </w:rPr>
        <w:t xml:space="preserve">ice and rats </w:t>
      </w:r>
      <w:r>
        <w:rPr>
          <w:rFonts w:cs="Times"/>
          <w:color w:val="auto"/>
          <w:lang w:val="en-GB"/>
        </w:rPr>
        <w:t xml:space="preserve">will initially consume only small amounts of a novel food. This is thought to be because they are liable to poisoning due to their inability to vomit. </w:t>
      </w:r>
    </w:p>
    <w:p w:rsidR="00913384" w:rsidRDefault="00913384" w:rsidP="00913384">
      <w:pPr>
        <w:shd w:val="clear" w:color="auto" w:fill="auto"/>
        <w:autoSpaceDE w:val="0"/>
        <w:autoSpaceDN w:val="0"/>
        <w:adjustRightInd w:val="0"/>
        <w:rPr>
          <w:rFonts w:cs="Times"/>
          <w:color w:val="auto"/>
          <w:lang w:val="en-GB"/>
        </w:rPr>
        <w:pPrChange w:id="23" w:author="user" w:date="2010-09-15T16:33:00Z">
          <w:pPr>
            <w:shd w:val="clear" w:color="auto" w:fill="auto"/>
            <w:autoSpaceDE w:val="0"/>
            <w:autoSpaceDN w:val="0"/>
            <w:adjustRightInd w:val="0"/>
            <w:ind w:left="360"/>
          </w:pPr>
        </w:pPrChange>
      </w:pPr>
      <w:r>
        <w:rPr>
          <w:rFonts w:cs="Times"/>
          <w:color w:val="auto"/>
          <w:lang w:val="en-GB"/>
        </w:rPr>
        <w:t>The only exception to this is if they have previously encountered another animal which has eaten that food; if they smell it on the exhaled air from their peers, they will classify it as safe</w:t>
      </w:r>
      <w:r w:rsidRPr="00376B58">
        <w:rPr>
          <w:rFonts w:cs="Times"/>
          <w:color w:val="auto"/>
          <w:vertAlign w:val="superscript"/>
          <w:lang w:val="en-GB"/>
        </w:rPr>
        <w:t>13</w:t>
      </w:r>
      <w:r>
        <w:rPr>
          <w:rFonts w:cs="Times"/>
          <w:color w:val="auto"/>
          <w:lang w:val="en-GB"/>
        </w:rPr>
        <w:t>. This is because the food odour is paired with carbon disulphide on the other rat’s breath</w:t>
      </w:r>
      <w:r w:rsidRPr="00376B58">
        <w:rPr>
          <w:rFonts w:cs="Times"/>
          <w:color w:val="auto"/>
          <w:vertAlign w:val="superscript"/>
          <w:lang w:val="en-GB"/>
        </w:rPr>
        <w:t>12</w:t>
      </w:r>
      <w:r>
        <w:rPr>
          <w:rFonts w:cs="Times"/>
          <w:color w:val="auto"/>
          <w:lang w:val="en-GB"/>
        </w:rPr>
        <w:t>. Indeed, carbon disulphide itself increases food consumption in both mice and rats</w:t>
      </w:r>
      <w:r w:rsidRPr="00376B58">
        <w:rPr>
          <w:rFonts w:cs="Times"/>
          <w:color w:val="auto"/>
          <w:vertAlign w:val="superscript"/>
          <w:lang w:val="en-GB"/>
        </w:rPr>
        <w:t>17</w:t>
      </w:r>
      <w:r>
        <w:rPr>
          <w:rFonts w:cs="Times"/>
          <w:color w:val="auto"/>
          <w:lang w:val="en-GB"/>
        </w:rPr>
        <w:t>. The phenomenon is called “social transmission of food preferences” and can be used as a simple olfactory learning paradigm</w:t>
      </w:r>
      <w:r w:rsidRPr="00376B58">
        <w:rPr>
          <w:rFonts w:cs="Times"/>
          <w:color w:val="auto"/>
          <w:vertAlign w:val="superscript"/>
          <w:lang w:val="en-GB"/>
        </w:rPr>
        <w:t>22</w:t>
      </w:r>
      <w:r>
        <w:rPr>
          <w:rFonts w:cs="Times"/>
          <w:color w:val="auto"/>
          <w:lang w:val="en-GB"/>
        </w:rPr>
        <w:t>. This has been reported to be sensitive to lesions of the hippocampus</w:t>
      </w:r>
      <w:r w:rsidRPr="00376B58">
        <w:rPr>
          <w:rFonts w:cs="Times"/>
          <w:color w:val="auto"/>
          <w:vertAlign w:val="superscript"/>
          <w:lang w:val="en-GB"/>
        </w:rPr>
        <w:t>3</w:t>
      </w:r>
      <w:r>
        <w:rPr>
          <w:rFonts w:cs="Times"/>
          <w:color w:val="auto"/>
          <w:lang w:val="en-GB"/>
        </w:rPr>
        <w:t>, but other studies</w:t>
      </w:r>
      <w:ins w:id="24" w:author="user" w:date="2010-09-15T17:32:00Z">
        <w:r>
          <w:rPr>
            <w:rFonts w:cs="Times"/>
            <w:color w:val="auto"/>
            <w:vertAlign w:val="superscript"/>
            <w:lang w:val="en-GB"/>
          </w:rPr>
          <w:t>5</w:t>
        </w:r>
      </w:ins>
      <w:del w:id="25" w:author="user" w:date="2010-09-15T17:32:00Z">
        <w:r w:rsidRPr="00376B58" w:rsidDel="00246B25">
          <w:rPr>
            <w:rFonts w:cs="Times"/>
            <w:color w:val="auto"/>
            <w:vertAlign w:val="superscript"/>
            <w:lang w:val="en-GB"/>
          </w:rPr>
          <w:delText>4</w:delText>
        </w:r>
      </w:del>
      <w:r>
        <w:rPr>
          <w:rFonts w:cs="Times"/>
          <w:color w:val="auto"/>
          <w:lang w:val="en-GB"/>
        </w:rPr>
        <w:t xml:space="preserve"> failed to replicate </w:t>
      </w:r>
      <w:r w:rsidRPr="000A0C7F">
        <w:rPr>
          <w:color w:val="auto"/>
          <w:lang w:val="en-GB"/>
        </w:rPr>
        <w:t>this</w:t>
      </w:r>
      <w:r>
        <w:rPr>
          <w:color w:val="auto"/>
          <w:lang w:val="en-GB"/>
        </w:rPr>
        <w:t xml:space="preserve"> finding</w:t>
      </w:r>
      <w:r w:rsidRPr="000A0C7F">
        <w:rPr>
          <w:color w:val="auto"/>
          <w:lang w:val="en-GB"/>
        </w:rPr>
        <w:t>. It has been suggested that t</w:t>
      </w:r>
      <w:r w:rsidRPr="000A0C7F">
        <w:rPr>
          <w:color w:val="auto"/>
          <w:shd w:val="clear" w:color="auto" w:fill="auto"/>
          <w:lang w:val="en-US" w:eastAsia="en-US"/>
        </w:rPr>
        <w:t>he neocortical cholinergic system</w:t>
      </w:r>
      <w:r>
        <w:rPr>
          <w:color w:val="auto"/>
          <w:shd w:val="clear" w:color="auto" w:fill="auto"/>
          <w:lang w:val="en-US" w:eastAsia="en-US"/>
        </w:rPr>
        <w:t>, particularly the orbitofrontal component</w:t>
      </w:r>
      <w:r w:rsidRPr="00376B58">
        <w:rPr>
          <w:color w:val="auto"/>
          <w:shd w:val="clear" w:color="auto" w:fill="auto"/>
          <w:vertAlign w:val="superscript"/>
          <w:lang w:val="en-US" w:eastAsia="en-US"/>
        </w:rPr>
        <w:t>19</w:t>
      </w:r>
      <w:r w:rsidRPr="000A0C7F">
        <w:rPr>
          <w:color w:val="auto"/>
          <w:shd w:val="clear" w:color="auto" w:fill="auto"/>
          <w:lang w:val="en-US" w:eastAsia="en-US"/>
        </w:rPr>
        <w:t xml:space="preserve"> may be more important than the hippocampal cholinergic system </w:t>
      </w:r>
      <w:r>
        <w:rPr>
          <w:color w:val="auto"/>
          <w:shd w:val="clear" w:color="auto" w:fill="auto"/>
          <w:lang w:val="en-US" w:eastAsia="en-US"/>
        </w:rPr>
        <w:t>for social transmission</w:t>
      </w:r>
      <w:r w:rsidRPr="000A0C7F">
        <w:rPr>
          <w:color w:val="auto"/>
          <w:shd w:val="clear" w:color="auto" w:fill="auto"/>
          <w:lang w:val="en-US" w:eastAsia="en-US"/>
        </w:rPr>
        <w:t>.</w:t>
      </w:r>
      <w:r w:rsidRPr="000A0C7F">
        <w:rPr>
          <w:color w:val="auto"/>
          <w:lang w:val="en-GB"/>
        </w:rPr>
        <w:t xml:space="preserve"> Social transmission has even been shown to track </w:t>
      </w:r>
      <w:del w:id="26" w:author="user" w:date="2010-09-15T16:34:00Z">
        <w:r w:rsidRPr="000A0C7F" w:rsidDel="00186642">
          <w:rPr>
            <w:color w:val="auto"/>
            <w:lang w:val="en-GB"/>
          </w:rPr>
          <w:delText xml:space="preserve">a </w:delText>
        </w:r>
      </w:del>
      <w:r w:rsidRPr="000A0C7F">
        <w:rPr>
          <w:color w:val="auto"/>
          <w:lang w:val="en-GB"/>
        </w:rPr>
        <w:t>memory impairment in aged rats, probably mediated by decreased CREB transmission in</w:t>
      </w:r>
      <w:r>
        <w:rPr>
          <w:rFonts w:cs="Times"/>
          <w:color w:val="auto"/>
          <w:lang w:val="en-GB"/>
        </w:rPr>
        <w:t xml:space="preserve"> the aged hippocampus</w:t>
      </w:r>
      <w:r w:rsidRPr="00B65180">
        <w:rPr>
          <w:rFonts w:cs="Times"/>
          <w:color w:val="auto"/>
          <w:vertAlign w:val="superscript"/>
          <w:lang w:val="en-GB"/>
        </w:rPr>
        <w:t>7</w:t>
      </w:r>
      <w:r>
        <w:rPr>
          <w:rFonts w:cs="Times"/>
          <w:color w:val="auto"/>
          <w:lang w:val="en-GB"/>
        </w:rPr>
        <w:t xml:space="preserve">.  </w:t>
      </w:r>
    </w:p>
    <w:p w:rsidR="00913384" w:rsidRDefault="00913384" w:rsidP="000A0C7F">
      <w:pPr>
        <w:shd w:val="clear" w:color="auto" w:fill="auto"/>
        <w:autoSpaceDE w:val="0"/>
        <w:autoSpaceDN w:val="0"/>
        <w:adjustRightInd w:val="0"/>
        <w:rPr>
          <w:rFonts w:cs="Times"/>
          <w:color w:val="auto"/>
          <w:lang w:val="en-GB"/>
        </w:rPr>
      </w:pPr>
      <w:r>
        <w:rPr>
          <w:rFonts w:cs="Times"/>
          <w:color w:val="auto"/>
          <w:lang w:val="en-GB"/>
        </w:rPr>
        <w:tab/>
        <w:t xml:space="preserve">The ease with which rodents acquire a food preference by social transmission has strong implications for hyponeophagia testing. When </w:t>
      </w:r>
      <w:del w:id="27" w:author="user" w:date="2010-09-15T16:34:00Z">
        <w:r w:rsidDel="00186642">
          <w:rPr>
            <w:rFonts w:cs="Times"/>
            <w:color w:val="auto"/>
            <w:lang w:val="en-GB"/>
          </w:rPr>
          <w:delText>I</w:delText>
        </w:r>
      </w:del>
      <w:ins w:id="28" w:author="user" w:date="2010-09-15T16:34:00Z">
        <w:r>
          <w:rPr>
            <w:rFonts w:cs="Times"/>
            <w:color w:val="auto"/>
            <w:lang w:val="en-GB"/>
          </w:rPr>
          <w:t>the author</w:t>
        </w:r>
      </w:ins>
      <w:r>
        <w:rPr>
          <w:rFonts w:cs="Times"/>
          <w:color w:val="auto"/>
          <w:lang w:val="en-GB"/>
        </w:rPr>
        <w:t xml:space="preserve"> was performing a hyponeophagia test with hippocampal lesioned and control rats, </w:t>
      </w:r>
      <w:del w:id="29" w:author="user" w:date="2010-09-15T16:34:00Z">
        <w:r w:rsidDel="00186642">
          <w:rPr>
            <w:rFonts w:cs="Times"/>
            <w:color w:val="auto"/>
            <w:lang w:val="en-GB"/>
          </w:rPr>
          <w:delText>I</w:delText>
        </w:r>
      </w:del>
      <w:ins w:id="30" w:author="user" w:date="2010-09-15T16:34:00Z">
        <w:r>
          <w:rPr>
            <w:rFonts w:cs="Times"/>
            <w:color w:val="auto"/>
            <w:lang w:val="en-GB"/>
          </w:rPr>
          <w:t>he</w:t>
        </w:r>
      </w:ins>
      <w:r>
        <w:rPr>
          <w:rFonts w:cs="Times"/>
          <w:color w:val="auto"/>
          <w:lang w:val="en-GB"/>
        </w:rPr>
        <w:t xml:space="preserve"> accidentally put a tested hippocampal rat (which had eaten the sweet corn) into the cage of the next control rat due for testing</w:t>
      </w:r>
      <w:del w:id="31" w:author="user" w:date="2010-09-15T17:36:00Z">
        <w:r w:rsidRPr="00B65180" w:rsidDel="00246B25">
          <w:rPr>
            <w:rFonts w:cs="Times"/>
            <w:color w:val="auto"/>
            <w:vertAlign w:val="superscript"/>
            <w:lang w:val="en-GB"/>
          </w:rPr>
          <w:delText>1</w:delText>
        </w:r>
      </w:del>
      <w:ins w:id="32" w:author="user" w:date="2010-09-15T17:36:00Z">
        <w:r>
          <w:rPr>
            <w:rFonts w:cs="Times"/>
            <w:color w:val="auto"/>
            <w:vertAlign w:val="superscript"/>
            <w:lang w:val="en-GB"/>
          </w:rPr>
          <w:t>8</w:t>
        </w:r>
      </w:ins>
      <w:del w:id="33" w:author="user" w:date="2010-09-15T17:36:00Z">
        <w:r w:rsidRPr="00B65180" w:rsidDel="00246B25">
          <w:rPr>
            <w:rFonts w:cs="Times"/>
            <w:color w:val="auto"/>
            <w:vertAlign w:val="superscript"/>
            <w:lang w:val="en-GB"/>
          </w:rPr>
          <w:delText>0</w:delText>
        </w:r>
      </w:del>
      <w:r>
        <w:rPr>
          <w:rFonts w:cs="Times"/>
          <w:color w:val="auto"/>
          <w:lang w:val="en-GB"/>
        </w:rPr>
        <w:t>. It ate within 14 s, the only control not to have a latency of 300 s. Great care should therefore be taken to prevent such social transmission of food odours during hyponeophagia testing.</w:t>
      </w:r>
    </w:p>
    <w:p w:rsidR="00913384" w:rsidRDefault="00913384" w:rsidP="000A0C7F">
      <w:pPr>
        <w:shd w:val="clear" w:color="auto" w:fill="auto"/>
        <w:autoSpaceDE w:val="0"/>
        <w:autoSpaceDN w:val="0"/>
        <w:adjustRightInd w:val="0"/>
        <w:rPr>
          <w:rFonts w:cs="Times"/>
          <w:color w:val="auto"/>
          <w:lang w:val="en-GB"/>
        </w:rPr>
      </w:pPr>
      <w:ins w:id="34" w:author="user" w:date="2010-10-28T11:45:00Z">
        <w:r>
          <w:rPr>
            <w:rFonts w:cs="Times"/>
            <w:color w:val="auto"/>
            <w:lang w:val="en-GB"/>
          </w:rPr>
          <w:tab/>
        </w:r>
      </w:ins>
      <w:ins w:id="35" w:author="user" w:date="2010-10-28T11:46:00Z">
        <w:r>
          <w:rPr>
            <w:rFonts w:cs="Times"/>
            <w:color w:val="auto"/>
            <w:lang w:val="en-GB"/>
          </w:rPr>
          <w:t xml:space="preserve">The goal of this protocol is to use hyponeophagia as an empirical tool to measure </w:t>
        </w:r>
      </w:ins>
      <w:ins w:id="36" w:author="user" w:date="2010-10-28T11:48:00Z">
        <w:r>
          <w:rPr>
            <w:rFonts w:cs="Times"/>
            <w:color w:val="auto"/>
            <w:lang w:val="en-GB"/>
          </w:rPr>
          <w:t xml:space="preserve">a type of </w:t>
        </w:r>
      </w:ins>
      <w:ins w:id="37" w:author="user" w:date="2010-10-28T11:46:00Z">
        <w:r>
          <w:rPr>
            <w:rFonts w:cs="Times"/>
            <w:color w:val="auto"/>
            <w:lang w:val="en-GB"/>
          </w:rPr>
          <w:t>anxiety</w:t>
        </w:r>
      </w:ins>
      <w:ins w:id="38" w:author="user" w:date="2010-10-28T11:47:00Z">
        <w:r>
          <w:rPr>
            <w:rFonts w:cs="Times"/>
            <w:color w:val="auto"/>
            <w:lang w:val="en-GB"/>
          </w:rPr>
          <w:t xml:space="preserve"> associated with novel foods </w:t>
        </w:r>
      </w:ins>
      <w:ins w:id="39" w:author="user" w:date="2010-10-28T11:48:00Z">
        <w:r>
          <w:rPr>
            <w:rFonts w:cs="Times"/>
            <w:color w:val="auto"/>
            <w:lang w:val="en-GB"/>
          </w:rPr>
          <w:t xml:space="preserve">in novel places. Highly palatable foods are used, which formal or informal testing has </w:t>
        </w:r>
      </w:ins>
      <w:ins w:id="40" w:author="user" w:date="2010-10-28T11:49:00Z">
        <w:r>
          <w:rPr>
            <w:rFonts w:cs="Times"/>
            <w:color w:val="auto"/>
            <w:lang w:val="en-GB"/>
          </w:rPr>
          <w:t>demonstrated are consumed avidly. For example, most laboratory rodents will readily</w:t>
        </w:r>
      </w:ins>
      <w:ins w:id="41" w:author="user" w:date="2010-10-28T11:50:00Z">
        <w:r>
          <w:rPr>
            <w:rFonts w:cs="Times"/>
            <w:color w:val="auto"/>
            <w:lang w:val="en-GB"/>
          </w:rPr>
          <w:t xml:space="preserve"> consume such attractive food, even if it is </w:t>
        </w:r>
      </w:ins>
      <w:ins w:id="42" w:author="user" w:date="2010-10-28T11:51:00Z">
        <w:r>
          <w:rPr>
            <w:rFonts w:cs="Times"/>
            <w:color w:val="auto"/>
            <w:lang w:val="en-GB"/>
          </w:rPr>
          <w:t xml:space="preserve">entirely </w:t>
        </w:r>
      </w:ins>
      <w:ins w:id="43" w:author="user" w:date="2010-10-28T11:50:00Z">
        <w:r>
          <w:rPr>
            <w:rFonts w:cs="Times"/>
            <w:color w:val="auto"/>
            <w:lang w:val="en-GB"/>
          </w:rPr>
          <w:t xml:space="preserve">novel, </w:t>
        </w:r>
      </w:ins>
      <w:ins w:id="44" w:author="user" w:date="2010-10-28T11:51:00Z">
        <w:r>
          <w:rPr>
            <w:rFonts w:cs="Times"/>
            <w:color w:val="auto"/>
            <w:lang w:val="en-GB"/>
          </w:rPr>
          <w:t>in their home cages</w:t>
        </w:r>
      </w:ins>
      <w:ins w:id="45" w:author="user" w:date="2010-10-28T11:53:00Z">
        <w:r>
          <w:rPr>
            <w:rFonts w:cs="Times"/>
            <w:color w:val="auto"/>
            <w:lang w:val="en-GB"/>
          </w:rPr>
          <w:t>.</w:t>
        </w:r>
      </w:ins>
      <w:ins w:id="46" w:author="user" w:date="2010-10-28T11:54:00Z">
        <w:r>
          <w:rPr>
            <w:rFonts w:cs="Times"/>
            <w:color w:val="auto"/>
            <w:lang w:val="en-GB"/>
          </w:rPr>
          <w:t xml:space="preserve"> Therefore </w:t>
        </w:r>
      </w:ins>
      <w:ins w:id="47" w:author="user" w:date="2010-10-28T11:55:00Z">
        <w:r>
          <w:rPr>
            <w:rFonts w:cs="Times"/>
            <w:color w:val="auto"/>
            <w:lang w:val="en-GB"/>
          </w:rPr>
          <w:t>the procedure assumes</w:t>
        </w:r>
      </w:ins>
      <w:ins w:id="48" w:author="user" w:date="2010-10-28T11:54:00Z">
        <w:r w:rsidRPr="00913384">
          <w:rPr>
            <w:rFonts w:cs="Times"/>
            <w:i/>
            <w:color w:val="auto"/>
            <w:lang w:val="en-GB"/>
            <w:rPrChange w:id="49" w:author="user" w:date="2010-10-28T11:54:00Z">
              <w:rPr>
                <w:rFonts w:cs="Times"/>
                <w:color w:val="auto"/>
                <w:lang w:val="en-GB"/>
              </w:rPr>
            </w:rPrChange>
          </w:rPr>
          <w:t xml:space="preserve"> a priori</w:t>
        </w:r>
        <w:r>
          <w:rPr>
            <w:rFonts w:cs="Times"/>
            <w:color w:val="auto"/>
            <w:lang w:val="en-GB"/>
          </w:rPr>
          <w:t xml:space="preserve"> that it is the novelty</w:t>
        </w:r>
      </w:ins>
      <w:ins w:id="50" w:author="user" w:date="2010-10-28T11:55:00Z">
        <w:r>
          <w:rPr>
            <w:rFonts w:cs="Times"/>
            <w:color w:val="auto"/>
            <w:lang w:val="en-GB"/>
          </w:rPr>
          <w:t xml:space="preserve"> of the food and environment that synergise to produce an anxious state.</w:t>
        </w:r>
      </w:ins>
    </w:p>
    <w:p w:rsidR="00913384" w:rsidRPr="00836709" w:rsidRDefault="00913384" w:rsidP="00B53AA0">
      <w:pPr>
        <w:spacing w:after="200"/>
        <w:ind w:firstLine="720"/>
        <w:rPr>
          <w:rFonts w:cs="Times"/>
          <w:color w:val="auto"/>
          <w:lang w:val="en-GB"/>
        </w:rPr>
      </w:pPr>
      <w:r>
        <w:rPr>
          <w:rFonts w:cs="Times"/>
          <w:color w:val="auto"/>
          <w:lang w:val="en-GB"/>
        </w:rPr>
        <w:t>If the first hyponeophagia test does not result in a clear, unambiguous result, multiple further tests can be performed. Figures 1-4 illustrate examples of different apparatus. The number of test situations that can be devised is only limited by the imagination of the experimenter</w:t>
      </w:r>
      <w:ins w:id="51" w:author="user" w:date="2010-09-15T16:35:00Z">
        <w:r>
          <w:rPr>
            <w:rFonts w:cs="Times"/>
            <w:color w:val="auto"/>
            <w:lang w:val="en-GB"/>
          </w:rPr>
          <w:t>.</w:t>
        </w:r>
      </w:ins>
      <w:del w:id="52" w:author="user" w:date="2010-09-15T16:35:00Z">
        <w:r w:rsidDel="00186642">
          <w:rPr>
            <w:rFonts w:cs="Times"/>
            <w:color w:val="auto"/>
            <w:lang w:val="en-GB"/>
          </w:rPr>
          <w:delText>!</w:delText>
        </w:r>
      </w:del>
      <w:r>
        <w:rPr>
          <w:rFonts w:cs="Times"/>
          <w:color w:val="auto"/>
          <w:lang w:val="en-GB"/>
        </w:rPr>
        <w:t xml:space="preserve"> Results are analysed by two-way repeated measures ANOVA. Since hyponophagia data is generally very variable, not conforming to a Gaussian distribution and often skewed, with some animals giving very long latencies, it should first be transformed; a square root or log transformation is particularly useful for truncating the extreme longer latencies. </w:t>
      </w:r>
    </w:p>
    <w:p w:rsidR="00913384" w:rsidRPr="00950693" w:rsidRDefault="00913384" w:rsidP="00455793">
      <w:pPr>
        <w:rPr>
          <w:b/>
          <w:lang w:val="en-GB"/>
        </w:rPr>
      </w:pPr>
      <w:del w:id="53" w:author="user" w:date="2010-09-15T16:56:00Z">
        <w:r w:rsidDel="00F67C57">
          <w:rPr>
            <w:b/>
            <w:lang w:val="en-GB"/>
          </w:rPr>
          <w:delText>1.1</w:delText>
        </w:r>
      </w:del>
      <w:ins w:id="54" w:author="user" w:date="2010-09-15T16:56:00Z">
        <w:r>
          <w:rPr>
            <w:b/>
            <w:lang w:val="en-GB"/>
          </w:rPr>
          <w:t>2</w:t>
        </w:r>
      </w:ins>
      <w:ins w:id="55" w:author="user" w:date="2010-09-15T16:35:00Z">
        <w:r>
          <w:rPr>
            <w:b/>
            <w:lang w:val="en-GB"/>
          </w:rPr>
          <w:t>)</w:t>
        </w:r>
      </w:ins>
      <w:r w:rsidRPr="00950693">
        <w:rPr>
          <w:b/>
          <w:lang w:val="en-GB"/>
        </w:rPr>
        <w:t xml:space="preserve"> Apparatus</w:t>
      </w:r>
      <w:r>
        <w:rPr>
          <w:b/>
          <w:lang w:val="en-GB"/>
        </w:rPr>
        <w:t>:</w:t>
      </w:r>
    </w:p>
    <w:p w:rsidR="00913384" w:rsidRDefault="00913384" w:rsidP="00455793">
      <w:pPr>
        <w:rPr>
          <w:lang w:val="en-GB"/>
        </w:rPr>
      </w:pPr>
    </w:p>
    <w:p w:rsidR="00913384" w:rsidRDefault="00913384" w:rsidP="00950693">
      <w:pPr>
        <w:rPr>
          <w:lang w:val="en-GB"/>
        </w:rPr>
      </w:pPr>
      <w:r>
        <w:rPr>
          <w:lang w:val="en-GB"/>
        </w:rPr>
        <w:t xml:space="preserve">Figures 1-4 are presented as examples of hyponeophagia test set-ups. The specific combinations of novel food and environment are not critical, though the food well shown in Figure 1 is obviously best suited to containing liquids, although a niblet of sweet corn could also be placed in it. </w:t>
      </w:r>
    </w:p>
    <w:p w:rsidR="00913384" w:rsidRPr="00250BED" w:rsidRDefault="00913384" w:rsidP="00950693">
      <w:pPr>
        <w:rPr>
          <w:lang w:val="en-GB"/>
        </w:rPr>
      </w:pPr>
      <w:r>
        <w:rPr>
          <w:lang w:val="en-GB"/>
        </w:rPr>
        <w:t xml:space="preserve">In general, it is a good idea to have most of the floor of the apparatus covered with the food. Not only do animals appear to find this unusual surface aversive, this technique also eliminates confounds due to exploration before finding the food. Thus a sedative drug might appear anxiolytic because it increased the latency to find and eat the food </w:t>
      </w:r>
      <w:del w:id="56" w:author="user" w:date="2010-09-15T16:36:00Z">
        <w:r w:rsidDel="00186642">
          <w:rPr>
            <w:lang w:val="en-GB"/>
          </w:rPr>
          <w:delText xml:space="preserve">due to </w:delText>
        </w:r>
      </w:del>
      <w:ins w:id="57" w:author="user" w:date="2010-09-15T16:36:00Z">
        <w:r>
          <w:rPr>
            <w:lang w:val="en-GB"/>
          </w:rPr>
          <w:t>because it</w:t>
        </w:r>
      </w:ins>
      <w:r>
        <w:rPr>
          <w:lang w:val="en-GB"/>
        </w:rPr>
        <w:t xml:space="preserve"> depressed locomotion, not because it was anxiogenic. For example, one publication advised putting the food in the centre of an open field</w:t>
      </w:r>
      <w:r w:rsidRPr="00B65180">
        <w:rPr>
          <w:vertAlign w:val="superscript"/>
          <w:lang w:val="en-GB"/>
        </w:rPr>
        <w:t>2</w:t>
      </w:r>
      <w:r>
        <w:rPr>
          <w:lang w:val="en-GB"/>
        </w:rPr>
        <w:t>. Not only does this result in the feeding latency being confounded by exploratory time, it also introduces an additional facet of anxiety, i.e. open field central area aversion, a classic measure of open field-mediated anxiety, which has been related to avoiding predation risk in natural habitats</w:t>
      </w:r>
      <w:r w:rsidRPr="00B65180">
        <w:rPr>
          <w:vertAlign w:val="superscript"/>
          <w:lang w:val="en-GB"/>
        </w:rPr>
        <w:t>14</w:t>
      </w:r>
      <w:r>
        <w:rPr>
          <w:lang w:val="en-GB"/>
        </w:rPr>
        <w:t xml:space="preserve">. However, in some situations this might actually be a desired feature of the experiment. Another </w:t>
      </w:r>
      <w:r>
        <w:t>disadvantage</w:t>
      </w:r>
      <w:r>
        <w:rPr>
          <w:lang w:val="en-GB"/>
        </w:rPr>
        <w:t xml:space="preserve"> of the experiment described in</w:t>
      </w:r>
      <w:r w:rsidRPr="00B65180">
        <w:rPr>
          <w:vertAlign w:val="superscript"/>
          <w:lang w:val="en-GB"/>
        </w:rPr>
        <w:t>2</w:t>
      </w:r>
      <w:r>
        <w:rPr>
          <w:lang w:val="en-GB"/>
        </w:rPr>
        <w:t xml:space="preserve"> was that the bait was</w:t>
      </w:r>
      <w:r>
        <w:t xml:space="preserve"> standard lab chow in </w:t>
      </w:r>
      <w:r>
        <w:rPr>
          <w:lang w:val="en-GB"/>
        </w:rPr>
        <w:t xml:space="preserve">the </w:t>
      </w:r>
      <w:r>
        <w:t xml:space="preserve">centre of </w:t>
      </w:r>
      <w:r>
        <w:rPr>
          <w:lang w:val="en-GB"/>
        </w:rPr>
        <w:t xml:space="preserve">the </w:t>
      </w:r>
      <w:r>
        <w:t>open field</w:t>
      </w:r>
      <w:r>
        <w:rPr>
          <w:lang w:val="en-GB"/>
        </w:rPr>
        <w:t xml:space="preserve">. This has the double disadvantage that it is not novel, and also is not </w:t>
      </w:r>
      <w:r w:rsidRPr="00250BED">
        <w:rPr>
          <w:i/>
          <w:lang w:val="en-GB"/>
        </w:rPr>
        <w:t>extremely</w:t>
      </w:r>
      <w:r>
        <w:rPr>
          <w:lang w:val="en-GB"/>
        </w:rPr>
        <w:t xml:space="preserve"> palatable, unlike foods such as sweet corn or sweetened condensed milk. We have always found that using baits of extreme palatability not only increases the conflict over whether to eat or avoid the novel food, but also the animals do not need to be excessively food deprived before the test; only mild deprivation is necessary, so this aspect of </w:t>
      </w:r>
      <w:del w:id="58" w:author="user" w:date="2010-09-15T16:37:00Z">
        <w:r w:rsidDel="00186642">
          <w:rPr>
            <w:lang w:val="en-GB"/>
          </w:rPr>
          <w:delText xml:space="preserve">our </w:delText>
        </w:r>
      </w:del>
      <w:ins w:id="59" w:author="user" w:date="2010-09-15T16:37:00Z">
        <w:r>
          <w:rPr>
            <w:lang w:val="en-GB"/>
          </w:rPr>
          <w:t xml:space="preserve">the </w:t>
        </w:r>
      </w:ins>
      <w:r>
        <w:rPr>
          <w:lang w:val="en-GB"/>
        </w:rPr>
        <w:t xml:space="preserve">protocols </w:t>
      </w:r>
      <w:ins w:id="60" w:author="user" w:date="2010-09-15T16:37:00Z">
        <w:r>
          <w:rPr>
            <w:lang w:val="en-GB"/>
          </w:rPr>
          <w:t xml:space="preserve">presented here </w:t>
        </w:r>
      </w:ins>
      <w:r>
        <w:rPr>
          <w:lang w:val="en-GB"/>
        </w:rPr>
        <w:t>reflects the “Refinement” aspect of the 3Rs of Russell and Burch</w:t>
      </w:r>
      <w:r w:rsidRPr="00B65180">
        <w:rPr>
          <w:vertAlign w:val="superscript"/>
          <w:lang w:val="en-GB"/>
        </w:rPr>
        <w:t>20</w:t>
      </w:r>
      <w:r>
        <w:rPr>
          <w:lang w:val="en-GB"/>
        </w:rPr>
        <w:t>.</w:t>
      </w:r>
    </w:p>
    <w:p w:rsidR="00913384" w:rsidRDefault="00913384" w:rsidP="00950693">
      <w:pPr>
        <w:rPr>
          <w:lang w:val="en-GB"/>
        </w:rPr>
      </w:pPr>
    </w:p>
    <w:p w:rsidR="00913384" w:rsidRPr="00950693" w:rsidRDefault="00913384" w:rsidP="00455793">
      <w:pPr>
        <w:rPr>
          <w:b/>
          <w:lang w:val="en-GB"/>
        </w:rPr>
      </w:pPr>
      <w:ins w:id="61" w:author="user" w:date="2010-09-15T16:56:00Z">
        <w:r>
          <w:rPr>
            <w:b/>
            <w:lang w:val="en-GB"/>
          </w:rPr>
          <w:t>2.1</w:t>
        </w:r>
      </w:ins>
      <w:del w:id="62" w:author="user" w:date="2010-09-15T16:56:00Z">
        <w:r w:rsidDel="00F67C57">
          <w:rPr>
            <w:b/>
            <w:lang w:val="en-GB"/>
          </w:rPr>
          <w:delText>1.2</w:delText>
        </w:r>
        <w:r w:rsidRPr="00950693" w:rsidDel="00F67C57">
          <w:rPr>
            <w:b/>
            <w:lang w:val="en-GB"/>
          </w:rPr>
          <w:delText>:</w:delText>
        </w:r>
      </w:del>
      <w:ins w:id="63" w:author="user" w:date="2010-09-15T16:56:00Z">
        <w:r>
          <w:rPr>
            <w:b/>
            <w:lang w:val="en-GB"/>
          </w:rPr>
          <w:t>)</w:t>
        </w:r>
      </w:ins>
      <w:r w:rsidRPr="00950693">
        <w:rPr>
          <w:b/>
          <w:lang w:val="en-GB"/>
        </w:rPr>
        <w:t xml:space="preserve"> Procedure:</w:t>
      </w:r>
    </w:p>
    <w:p w:rsidR="00913384" w:rsidRDefault="00913384" w:rsidP="00455793">
      <w:pPr>
        <w:rPr>
          <w:lang w:val="en-GB"/>
        </w:rPr>
      </w:pPr>
    </w:p>
    <w:p w:rsidR="00913384" w:rsidDel="00186642" w:rsidRDefault="00913384" w:rsidP="00950693">
      <w:pPr>
        <w:numPr>
          <w:ins w:id="64" w:author="user" w:date="2010-09-15T16:40:00Z"/>
        </w:numPr>
        <w:rPr>
          <w:del w:id="65" w:author="user" w:date="2010-09-15T16:40:00Z"/>
          <w:lang w:val="en-GB"/>
        </w:rPr>
      </w:pPr>
      <w:ins w:id="66" w:author="user" w:date="2010-09-15T17:37:00Z">
        <w:r>
          <w:rPr>
            <w:lang w:val="en-GB"/>
          </w:rPr>
          <w:t xml:space="preserve">Ration the </w:t>
        </w:r>
      </w:ins>
      <w:ins w:id="67" w:author="user" w:date="2010-09-15T17:38:00Z">
        <w:r>
          <w:rPr>
            <w:lang w:val="en-GB"/>
          </w:rPr>
          <w:t xml:space="preserve">food of the </w:t>
        </w:r>
      </w:ins>
      <w:del w:id="68" w:author="user" w:date="2010-09-15T16:37:00Z">
        <w:r w:rsidDel="00186642">
          <w:rPr>
            <w:lang w:val="en-GB"/>
          </w:rPr>
          <w:delText>The basic procedure is to m</w:delText>
        </w:r>
      </w:del>
      <w:del w:id="69" w:author="user" w:date="2010-09-15T16:39:00Z">
        <w:r w:rsidDel="00186642">
          <w:rPr>
            <w:lang w:val="en-GB"/>
          </w:rPr>
          <w:delText>ildly food deprive the mice before putting them in the chosen hyponeophagia test apparatus and m</w:delText>
        </w:r>
      </w:del>
      <w:del w:id="70" w:author="user" w:date="2010-09-15T16:40:00Z">
        <w:r w:rsidDel="00186642">
          <w:rPr>
            <w:lang w:val="en-GB"/>
          </w:rPr>
          <w:delText>easuring the latency to eat (you may also wish to measure the time spent eating during a set period, e.g. 2 min after feeding first starts, and possibly also the amount of food consumed during this period). Brain lesions sometimes affect these measures differentially</w:delText>
        </w:r>
        <w:r w:rsidRPr="00B65180" w:rsidDel="00186642">
          <w:rPr>
            <w:vertAlign w:val="superscript"/>
            <w:lang w:val="en-GB"/>
          </w:rPr>
          <w:delText>5</w:delText>
        </w:r>
        <w:r w:rsidDel="00186642">
          <w:rPr>
            <w:lang w:val="en-GB"/>
          </w:rPr>
          <w:delText>.</w:delText>
        </w:r>
      </w:del>
    </w:p>
    <w:p w:rsidR="00913384" w:rsidRDefault="00913384" w:rsidP="00950693">
      <w:pPr>
        <w:numPr>
          <w:ins w:id="71" w:author="user" w:date="2010-09-15T16:40:00Z"/>
        </w:numPr>
      </w:pPr>
      <w:del w:id="72" w:author="user" w:date="2010-09-15T17:38:00Z">
        <w:r w:rsidDel="00246B25">
          <w:delText>M</w:delText>
        </w:r>
      </w:del>
      <w:ins w:id="73" w:author="user" w:date="2010-09-15T17:38:00Z">
        <w:r>
          <w:rPr>
            <w:lang w:val="en-GB"/>
          </w:rPr>
          <w:t>m</w:t>
        </w:r>
      </w:ins>
      <w:r>
        <w:t>ice</w:t>
      </w:r>
      <w:del w:id="74" w:author="user" w:date="2010-09-15T17:38:00Z">
        <w:r w:rsidDel="00246B25">
          <w:delText xml:space="preserve"> are food restricted</w:delText>
        </w:r>
      </w:del>
      <w:r>
        <w:t xml:space="preserve"> overnight</w:t>
      </w:r>
      <w:r>
        <w:rPr>
          <w:lang w:val="en-GB"/>
        </w:rPr>
        <w:t>.</w:t>
      </w:r>
      <w:r>
        <w:t xml:space="preserve"> </w:t>
      </w:r>
      <w:r>
        <w:rPr>
          <w:lang w:val="en-GB"/>
        </w:rPr>
        <w:t>R</w:t>
      </w:r>
      <w:r>
        <w:t xml:space="preserve">emove all food </w:t>
      </w:r>
      <w:ins w:id="75" w:author="user" w:date="2010-09-15T16:40:00Z">
        <w:r>
          <w:rPr>
            <w:lang w:val="en-GB"/>
          </w:rPr>
          <w:t xml:space="preserve">from the cage hopper </w:t>
        </w:r>
      </w:ins>
      <w:r>
        <w:t xml:space="preserve">the evening before </w:t>
      </w:r>
      <w:ins w:id="76" w:author="user" w:date="2010-09-15T17:38:00Z">
        <w:r>
          <w:rPr>
            <w:lang w:val="en-GB"/>
          </w:rPr>
          <w:t xml:space="preserve">testing </w:t>
        </w:r>
      </w:ins>
      <w:r>
        <w:t>then give 1 g/mouse</w:t>
      </w:r>
      <w:r>
        <w:rPr>
          <w:lang w:val="en-GB"/>
        </w:rPr>
        <w:t xml:space="preserve"> of ordinary diet,</w:t>
      </w:r>
      <w:r>
        <w:t xml:space="preserve"> which is approximately a third of what they would normally eat. If they are group housed make sure that the pieces are small so that all </w:t>
      </w:r>
      <w:r>
        <w:rPr>
          <w:lang w:val="en-GB"/>
        </w:rPr>
        <w:t xml:space="preserve">the </w:t>
      </w:r>
      <w:r>
        <w:t xml:space="preserve">mice </w:t>
      </w:r>
      <w:r>
        <w:rPr>
          <w:lang w:val="en-GB"/>
        </w:rPr>
        <w:t>can eat</w:t>
      </w:r>
      <w:r>
        <w:t xml:space="preserve"> equal shares. Test them the next morning and replace their food as soon as testing is finished.</w:t>
      </w:r>
    </w:p>
    <w:p w:rsidR="00913384" w:rsidRDefault="00913384" w:rsidP="00186642">
      <w:pPr>
        <w:numPr>
          <w:ins w:id="77" w:author="user" w:date="2010-09-15T16:51:00Z"/>
        </w:numPr>
        <w:rPr>
          <w:ins w:id="78" w:author="user" w:date="2010-09-15T16:51:00Z"/>
          <w:lang w:val="en-GB"/>
        </w:rPr>
      </w:pPr>
      <w:ins w:id="79" w:author="user" w:date="2010-09-15T16:41:00Z">
        <w:r>
          <w:rPr>
            <w:lang w:val="en-GB"/>
          </w:rPr>
          <w:t xml:space="preserve">Set up the chosen </w:t>
        </w:r>
      </w:ins>
      <w:ins w:id="80" w:author="user" w:date="2010-09-15T16:42:00Z">
        <w:r>
          <w:rPr>
            <w:lang w:val="en-GB"/>
          </w:rPr>
          <w:t xml:space="preserve">hyponeophagia test </w:t>
        </w:r>
      </w:ins>
      <w:ins w:id="81" w:author="user" w:date="2010-09-15T16:41:00Z">
        <w:r>
          <w:rPr>
            <w:lang w:val="en-GB"/>
          </w:rPr>
          <w:t>apparatus</w:t>
        </w:r>
      </w:ins>
      <w:ins w:id="82" w:author="user" w:date="2010-09-15T16:42:00Z">
        <w:r>
          <w:rPr>
            <w:lang w:val="en-GB"/>
          </w:rPr>
          <w:t>, also a row of small cages in which mice from the group home cage are placed individually</w:t>
        </w:r>
      </w:ins>
      <w:ins w:id="83" w:author="user" w:date="2010-09-15T16:43:00Z">
        <w:r>
          <w:rPr>
            <w:lang w:val="en-GB"/>
          </w:rPr>
          <w:t xml:space="preserve"> before and during testing. </w:t>
        </w:r>
      </w:ins>
      <w:ins w:id="84" w:author="user" w:date="2010-09-15T16:42:00Z">
        <w:r>
          <w:rPr>
            <w:lang w:val="en-GB"/>
          </w:rPr>
          <w:t xml:space="preserve"> </w:t>
        </w:r>
      </w:ins>
      <w:ins w:id="85" w:author="user" w:date="2010-09-15T16:43:00Z">
        <w:r>
          <w:rPr>
            <w:lang w:val="en-GB"/>
          </w:rPr>
          <w:t xml:space="preserve">(This avoids the increase in anxiety </w:t>
        </w:r>
      </w:ins>
      <w:ins w:id="86" w:author="user" w:date="2010-09-15T16:44:00Z">
        <w:r>
          <w:rPr>
            <w:lang w:val="en-GB"/>
          </w:rPr>
          <w:t>in the remaining mice left in the group</w:t>
        </w:r>
      </w:ins>
      <w:ins w:id="87" w:author="user" w:date="2010-09-15T16:45:00Z">
        <w:r>
          <w:rPr>
            <w:lang w:val="en-GB"/>
          </w:rPr>
          <w:t xml:space="preserve"> cage, </w:t>
        </w:r>
      </w:ins>
      <w:ins w:id="88" w:author="user" w:date="2010-09-15T16:43:00Z">
        <w:r>
          <w:rPr>
            <w:lang w:val="en-GB"/>
          </w:rPr>
          <w:t>which</w:t>
        </w:r>
      </w:ins>
      <w:ins w:id="89" w:author="user" w:date="2010-09-15T16:44:00Z">
        <w:r>
          <w:rPr>
            <w:lang w:val="en-GB"/>
          </w:rPr>
          <w:t xml:space="preserve"> can</w:t>
        </w:r>
      </w:ins>
      <w:ins w:id="90" w:author="user" w:date="2010-09-15T16:43:00Z">
        <w:r>
          <w:rPr>
            <w:lang w:val="en-GB"/>
          </w:rPr>
          <w:t xml:space="preserve"> occur</w:t>
        </w:r>
      </w:ins>
      <w:ins w:id="91" w:author="user" w:date="2010-09-15T16:44:00Z">
        <w:r>
          <w:rPr>
            <w:lang w:val="en-GB"/>
          </w:rPr>
          <w:t xml:space="preserve"> if</w:t>
        </w:r>
      </w:ins>
      <w:ins w:id="92" w:author="user" w:date="2010-09-15T16:43:00Z">
        <w:r>
          <w:rPr>
            <w:lang w:val="en-GB"/>
          </w:rPr>
          <w:t xml:space="preserve"> you </w:t>
        </w:r>
      </w:ins>
      <w:ins w:id="93" w:author="user" w:date="2010-09-15T16:44:00Z">
        <w:r>
          <w:rPr>
            <w:lang w:val="en-GB"/>
          </w:rPr>
          <w:t xml:space="preserve">progressively </w:t>
        </w:r>
      </w:ins>
      <w:ins w:id="94" w:author="user" w:date="2010-09-15T16:43:00Z">
        <w:r>
          <w:rPr>
            <w:lang w:val="en-GB"/>
          </w:rPr>
          <w:t xml:space="preserve">remove </w:t>
        </w:r>
      </w:ins>
      <w:ins w:id="95" w:author="user" w:date="2010-09-15T16:44:00Z">
        <w:r>
          <w:rPr>
            <w:lang w:val="en-GB"/>
          </w:rPr>
          <w:t>mice from a group</w:t>
        </w:r>
      </w:ins>
      <w:ins w:id="96" w:author="user" w:date="2010-09-15T16:51:00Z">
        <w:r>
          <w:rPr>
            <w:lang w:val="en-GB"/>
          </w:rPr>
          <w:t>, also social transmission of food preferences</w:t>
        </w:r>
      </w:ins>
      <w:ins w:id="97" w:author="user" w:date="2010-09-15T16:52:00Z">
        <w:r>
          <w:rPr>
            <w:lang w:val="en-GB"/>
          </w:rPr>
          <w:t xml:space="preserve">. It also </w:t>
        </w:r>
      </w:ins>
      <w:ins w:id="98" w:author="user" w:date="2010-09-15T16:51:00Z">
        <w:r>
          <w:t>assist</w:t>
        </w:r>
      </w:ins>
      <w:ins w:id="99" w:author="user" w:date="2010-09-15T16:52:00Z">
        <w:r>
          <w:rPr>
            <w:lang w:val="en-GB"/>
          </w:rPr>
          <w:t>s</w:t>
        </w:r>
      </w:ins>
      <w:ins w:id="100" w:author="user" w:date="2010-09-15T16:51:00Z">
        <w:r>
          <w:t xml:space="preserve"> in test standardisation (between group and singly housed animals)</w:t>
        </w:r>
        <w:r>
          <w:rPr>
            <w:lang w:val="en-GB"/>
          </w:rPr>
          <w:t xml:space="preserve"> and </w:t>
        </w:r>
      </w:ins>
      <w:ins w:id="101" w:author="user" w:date="2010-09-15T16:52:00Z">
        <w:r>
          <w:rPr>
            <w:lang w:val="en-GB"/>
          </w:rPr>
          <w:t>en</w:t>
        </w:r>
      </w:ins>
      <w:ins w:id="102" w:author="user" w:date="2010-09-15T16:51:00Z">
        <w:r>
          <w:rPr>
            <w:lang w:val="en-GB"/>
          </w:rPr>
          <w:t>sure</w:t>
        </w:r>
      </w:ins>
      <w:ins w:id="103" w:author="user" w:date="2010-09-15T16:52:00Z">
        <w:r>
          <w:rPr>
            <w:lang w:val="en-GB"/>
          </w:rPr>
          <w:t>s</w:t>
        </w:r>
      </w:ins>
      <w:ins w:id="104" w:author="user" w:date="2010-09-15T16:51:00Z">
        <w:r>
          <w:rPr>
            <w:lang w:val="en-GB"/>
          </w:rPr>
          <w:t xml:space="preserve"> that the animals are optimally alert</w:t>
        </w:r>
      </w:ins>
      <w:ins w:id="105" w:author="user" w:date="2010-09-15T16:52:00Z">
        <w:r>
          <w:rPr>
            <w:lang w:val="en-GB"/>
          </w:rPr>
          <w:t xml:space="preserve">.  </w:t>
        </w:r>
      </w:ins>
    </w:p>
    <w:p w:rsidR="00913384" w:rsidRDefault="00913384" w:rsidP="00186642">
      <w:pPr>
        <w:numPr>
          <w:ins w:id="106" w:author="user" w:date="2010-09-15T16:51:00Z"/>
        </w:numPr>
        <w:rPr>
          <w:ins w:id="107" w:author="user" w:date="2010-09-15T16:46:00Z"/>
          <w:lang w:val="en-GB"/>
        </w:rPr>
      </w:pPr>
      <w:ins w:id="108" w:author="user" w:date="2010-09-15T16:41:00Z">
        <w:r>
          <w:rPr>
            <w:lang w:val="en-GB"/>
          </w:rPr>
          <w:t>Place a</w:t>
        </w:r>
      </w:ins>
      <w:ins w:id="109" w:author="user" w:date="2010-09-15T16:45:00Z">
        <w:r>
          <w:rPr>
            <w:lang w:val="en-GB"/>
          </w:rPr>
          <w:t xml:space="preserve"> mouse in the test apparatus.</w:t>
        </w:r>
      </w:ins>
      <w:ins w:id="110" w:author="user" w:date="2010-09-15T16:46:00Z">
        <w:r>
          <w:rPr>
            <w:lang w:val="en-GB"/>
          </w:rPr>
          <w:t xml:space="preserve"> M</w:t>
        </w:r>
      </w:ins>
      <w:ins w:id="111" w:author="user" w:date="2010-09-15T16:41:00Z">
        <w:r>
          <w:rPr>
            <w:lang w:val="en-GB"/>
          </w:rPr>
          <w:t>easur</w:t>
        </w:r>
      </w:ins>
      <w:ins w:id="112" w:author="user" w:date="2010-09-15T16:46:00Z">
        <w:r>
          <w:rPr>
            <w:lang w:val="en-GB"/>
          </w:rPr>
          <w:t>e</w:t>
        </w:r>
      </w:ins>
      <w:ins w:id="113" w:author="user" w:date="2010-09-15T16:41:00Z">
        <w:r>
          <w:rPr>
            <w:lang w:val="en-GB"/>
          </w:rPr>
          <w:t xml:space="preserve"> the latency to eat</w:t>
        </w:r>
      </w:ins>
      <w:ins w:id="114" w:author="user" w:date="2010-09-15T16:46:00Z">
        <w:r>
          <w:rPr>
            <w:lang w:val="en-GB"/>
          </w:rPr>
          <w:t>.</w:t>
        </w:r>
      </w:ins>
      <w:ins w:id="115" w:author="user" w:date="2010-09-15T16:47:00Z">
        <w:r>
          <w:rPr>
            <w:lang w:val="en-GB"/>
          </w:rPr>
          <w:t xml:space="preserve"> This is defined as eating/drinking cont</w:t>
        </w:r>
      </w:ins>
      <w:ins w:id="116" w:author="user" w:date="2010-09-15T16:48:00Z">
        <w:r>
          <w:rPr>
            <w:lang w:val="en-GB"/>
          </w:rPr>
          <w:t>i</w:t>
        </w:r>
      </w:ins>
      <w:ins w:id="117" w:author="user" w:date="2010-09-15T16:47:00Z">
        <w:r>
          <w:rPr>
            <w:lang w:val="en-GB"/>
          </w:rPr>
          <w:t>nuously for 2-3 s</w:t>
        </w:r>
      </w:ins>
      <w:ins w:id="118" w:author="user" w:date="2010-09-15T16:48:00Z">
        <w:r>
          <w:rPr>
            <w:lang w:val="en-GB"/>
          </w:rPr>
          <w:t>. Often the mice will sniff or lick the food</w:t>
        </w:r>
      </w:ins>
      <w:ins w:id="119" w:author="user" w:date="2010-09-15T16:49:00Z">
        <w:r>
          <w:rPr>
            <w:lang w:val="en-GB"/>
          </w:rPr>
          <w:t xml:space="preserve"> briefly at</w:t>
        </w:r>
      </w:ins>
      <w:ins w:id="120" w:author="user" w:date="2010-09-15T16:50:00Z">
        <w:r>
          <w:rPr>
            <w:lang w:val="en-GB"/>
          </w:rPr>
          <w:t xml:space="preserve"> first</w:t>
        </w:r>
      </w:ins>
      <w:ins w:id="121" w:author="user" w:date="2010-09-15T16:48:00Z">
        <w:r>
          <w:rPr>
            <w:lang w:val="en-GB"/>
          </w:rPr>
          <w:t xml:space="preserve">, but </w:t>
        </w:r>
      </w:ins>
      <w:ins w:id="122" w:author="user" w:date="2010-09-15T16:50:00Z">
        <w:r>
          <w:rPr>
            <w:lang w:val="en-GB"/>
          </w:rPr>
          <w:t>only later</w:t>
        </w:r>
      </w:ins>
      <w:ins w:id="123" w:author="user" w:date="2010-09-15T16:48:00Z">
        <w:r>
          <w:rPr>
            <w:lang w:val="en-GB"/>
          </w:rPr>
          <w:t xml:space="preserve"> start to eat continuously without inhibition.</w:t>
        </w:r>
      </w:ins>
    </w:p>
    <w:p w:rsidR="00913384" w:rsidRPr="00913384" w:rsidRDefault="00913384" w:rsidP="00FA1584">
      <w:pPr>
        <w:numPr>
          <w:ins w:id="124" w:author="user" w:date="2010-10-28T12:34:00Z"/>
        </w:numPr>
        <w:shd w:val="clear" w:color="auto" w:fill="auto"/>
        <w:autoSpaceDE w:val="0"/>
        <w:autoSpaceDN w:val="0"/>
        <w:adjustRightInd w:val="0"/>
        <w:rPr>
          <w:ins w:id="125" w:author="user" w:date="2010-10-28T12:34:00Z"/>
          <w:color w:val="auto"/>
          <w:shd w:val="clear" w:color="auto" w:fill="auto"/>
          <w:lang w:val="en-GB" w:eastAsia="en-GB"/>
          <w:rPrChange w:id="126" w:author="user" w:date="2010-10-28T12:34:00Z">
            <w:rPr>
              <w:ins w:id="127" w:author="user" w:date="2010-10-28T12:34:00Z"/>
              <w:rFonts w:ascii="Tahoma" w:hAnsi="Tahoma"/>
              <w:color w:val="auto"/>
              <w:sz w:val="17"/>
              <w:shd w:val="clear" w:color="auto" w:fill="auto"/>
              <w:lang w:val="en-GB" w:eastAsia="en-GB"/>
            </w:rPr>
          </w:rPrChange>
        </w:rPr>
      </w:pPr>
      <w:ins w:id="128" w:author="user" w:date="2010-09-15T16:46:00Z">
        <w:r>
          <w:rPr>
            <w:lang w:val="en-GB"/>
          </w:rPr>
          <w:t>Other measures can also be taken.</w:t>
        </w:r>
      </w:ins>
      <w:ins w:id="129" w:author="user" w:date="2010-09-15T16:41:00Z">
        <w:r>
          <w:rPr>
            <w:lang w:val="en-GB"/>
          </w:rPr>
          <w:t xml:space="preserve"> </w:t>
        </w:r>
      </w:ins>
      <w:ins w:id="130" w:author="user" w:date="2010-09-15T16:46:00Z">
        <w:r>
          <w:rPr>
            <w:lang w:val="en-GB"/>
          </w:rPr>
          <w:t>T</w:t>
        </w:r>
      </w:ins>
      <w:ins w:id="131" w:author="user" w:date="2010-09-15T16:41:00Z">
        <w:r>
          <w:rPr>
            <w:lang w:val="en-GB"/>
          </w:rPr>
          <w:t>he time spent eating during a set period, e.g. 2 min after feeding first starts, and possibly also the amount of food consumed during this period</w:t>
        </w:r>
      </w:ins>
      <w:ins w:id="132" w:author="user" w:date="2010-09-15T16:47:00Z">
        <w:r>
          <w:rPr>
            <w:lang w:val="en-GB"/>
          </w:rPr>
          <w:t>, c</w:t>
        </w:r>
      </w:ins>
      <w:ins w:id="133" w:author="user" w:date="2010-10-28T12:30:00Z">
        <w:r>
          <w:rPr>
            <w:lang w:val="en-GB"/>
          </w:rPr>
          <w:t>ould</w:t>
        </w:r>
      </w:ins>
      <w:ins w:id="134" w:author="user" w:date="2010-09-15T16:47:00Z">
        <w:r>
          <w:rPr>
            <w:lang w:val="en-GB"/>
          </w:rPr>
          <w:t xml:space="preserve"> also be measured</w:t>
        </w:r>
      </w:ins>
      <w:ins w:id="135" w:author="user" w:date="2010-09-15T16:41:00Z">
        <w:r>
          <w:rPr>
            <w:lang w:val="en-GB"/>
          </w:rPr>
          <w:t>. Brain lesions sometimes affect these measures differentially</w:t>
        </w:r>
      </w:ins>
      <w:ins w:id="136" w:author="user" w:date="2010-09-15T17:39:00Z">
        <w:r>
          <w:rPr>
            <w:vertAlign w:val="superscript"/>
            <w:lang w:val="en-GB"/>
          </w:rPr>
          <w:t>4</w:t>
        </w:r>
      </w:ins>
      <w:ins w:id="137" w:author="user" w:date="2010-09-15T16:41:00Z">
        <w:r>
          <w:rPr>
            <w:lang w:val="en-GB"/>
          </w:rPr>
          <w:t>.</w:t>
        </w:r>
      </w:ins>
      <w:ins w:id="138" w:author="user" w:date="2010-10-28T12:22:00Z">
        <w:r>
          <w:rPr>
            <w:lang w:val="en-GB"/>
          </w:rPr>
          <w:t xml:space="preserve"> </w:t>
        </w:r>
      </w:ins>
      <w:ins w:id="139" w:author="user" w:date="2010-10-28T12:34:00Z">
        <w:r w:rsidRPr="00913384">
          <w:rPr>
            <w:color w:val="auto"/>
            <w:shd w:val="clear" w:color="auto" w:fill="auto"/>
            <w:lang w:val="en-GB" w:eastAsia="en-GB"/>
            <w:rPrChange w:id="140" w:author="user" w:date="2010-10-28T12:34:00Z">
              <w:rPr>
                <w:rFonts w:ascii="Tahoma" w:hAnsi="Tahoma"/>
                <w:color w:val="auto"/>
                <w:sz w:val="17"/>
                <w:shd w:val="clear" w:color="auto" w:fill="auto"/>
                <w:lang w:val="en-GB" w:eastAsia="en-GB"/>
              </w:rPr>
            </w:rPrChange>
          </w:rPr>
          <w:t>Total amount consumed could be used as an index of anxiety but interpretation is likely to reflect a number of other factors such as short-term sensory-specific satiety, or motor problems associated with continually eating food that is rather difficult to chew, such as nuts.</w:t>
        </w:r>
      </w:ins>
    </w:p>
    <w:p w:rsidR="00913384" w:rsidRPr="00913384" w:rsidRDefault="00913384" w:rsidP="00FA1584">
      <w:pPr>
        <w:numPr>
          <w:ins w:id="141" w:author="user" w:date="2010-10-28T12:34:00Z"/>
        </w:numPr>
        <w:shd w:val="clear" w:color="auto" w:fill="auto"/>
        <w:autoSpaceDE w:val="0"/>
        <w:autoSpaceDN w:val="0"/>
        <w:adjustRightInd w:val="0"/>
        <w:rPr>
          <w:ins w:id="142" w:author="user" w:date="2010-10-28T12:29:00Z"/>
          <w:color w:val="auto"/>
          <w:shd w:val="clear" w:color="auto" w:fill="auto"/>
          <w:lang w:val="en-GB" w:eastAsia="en-GB"/>
          <w:rPrChange w:id="143" w:author="user" w:date="2010-10-28T12:29:00Z">
            <w:rPr>
              <w:ins w:id="144" w:author="user" w:date="2010-10-28T12:29:00Z"/>
              <w:rFonts w:ascii="Tahoma" w:hAnsi="Tahoma"/>
              <w:color w:val="auto"/>
              <w:sz w:val="17"/>
              <w:shd w:val="clear" w:color="auto" w:fill="auto"/>
              <w:lang w:val="en-GB" w:eastAsia="en-GB"/>
            </w:rPr>
          </w:rPrChange>
        </w:rPr>
      </w:pPr>
      <w:ins w:id="145" w:author="user" w:date="2010-10-28T12:29:00Z">
        <w:r w:rsidRPr="00913384">
          <w:rPr>
            <w:color w:val="auto"/>
            <w:shd w:val="clear" w:color="auto" w:fill="auto"/>
            <w:lang w:val="en-GB" w:eastAsia="en-GB"/>
            <w:rPrChange w:id="146" w:author="user" w:date="2010-10-28T12:29:00Z">
              <w:rPr>
                <w:rFonts w:ascii="Tahoma" w:hAnsi="Tahoma"/>
                <w:color w:val="auto"/>
                <w:sz w:val="17"/>
                <w:shd w:val="clear" w:color="auto" w:fill="auto"/>
                <w:lang w:val="en-GB" w:eastAsia="en-GB"/>
              </w:rPr>
            </w:rPrChange>
          </w:rPr>
          <w:t>.</w:t>
        </w:r>
      </w:ins>
    </w:p>
    <w:p w:rsidR="00913384" w:rsidRPr="00FA1584" w:rsidRDefault="00913384" w:rsidP="00186642">
      <w:pPr>
        <w:numPr>
          <w:ins w:id="147" w:author="user" w:date="2010-09-15T16:51:00Z"/>
        </w:numPr>
        <w:rPr>
          <w:ins w:id="148" w:author="user" w:date="2010-09-15T16:41:00Z"/>
          <w:lang w:val="en-GB"/>
          <w:rPrChange w:id="149" w:author="user">
            <w:rPr>
              <w:ins w:id="150" w:author="user" w:date="2010-09-15T16:41:00Z"/>
              <w:lang w:val="en-GB"/>
            </w:rPr>
          </w:rPrChange>
        </w:rPr>
      </w:pPr>
    </w:p>
    <w:p w:rsidR="00913384" w:rsidRDefault="00913384" w:rsidP="00950693">
      <w:pPr>
        <w:numPr>
          <w:ins w:id="151" w:author="user" w:date="2010-09-15T16:40:00Z"/>
        </w:numPr>
        <w:rPr>
          <w:ins w:id="152" w:author="user" w:date="2010-09-15T16:40:00Z"/>
          <w:lang w:val="en-GB"/>
        </w:rPr>
      </w:pPr>
    </w:p>
    <w:p w:rsidR="00913384" w:rsidRDefault="00913384" w:rsidP="00950693">
      <w:pPr>
        <w:numPr>
          <w:ins w:id="153" w:author="user" w:date="2010-09-15T16:40:00Z"/>
        </w:numPr>
        <w:rPr>
          <w:ins w:id="154" w:author="user" w:date="2010-09-15T16:40:00Z"/>
          <w:lang w:val="en-GB"/>
        </w:rPr>
      </w:pPr>
    </w:p>
    <w:p w:rsidR="00913384" w:rsidDel="00F67C57" w:rsidRDefault="00913384" w:rsidP="00B77BD2">
      <w:pPr>
        <w:rPr>
          <w:del w:id="155" w:author="user" w:date="2010-09-15T16:55:00Z"/>
        </w:rPr>
      </w:pPr>
      <w:del w:id="156" w:author="user" w:date="2010-09-15T16:55:00Z">
        <w:r w:rsidDel="00F67C57">
          <w:delText xml:space="preserve">To </w:delText>
        </w:r>
        <w:r w:rsidDel="00F67C57">
          <w:rPr>
            <w:lang w:val="en-GB"/>
          </w:rPr>
          <w:delText xml:space="preserve">avoid </w:delText>
        </w:r>
      </w:del>
      <w:del w:id="157" w:author="user" w:date="2010-09-15T16:51:00Z">
        <w:r w:rsidDel="001724CF">
          <w:rPr>
            <w:lang w:val="en-GB"/>
          </w:rPr>
          <w:delText xml:space="preserve">social transmission of food preferences, </w:delText>
        </w:r>
        <w:r w:rsidDel="001724CF">
          <w:delText>assist in test standardisation (between group and singly housed animals)</w:delText>
        </w:r>
        <w:r w:rsidDel="001724CF">
          <w:rPr>
            <w:lang w:val="en-GB"/>
          </w:rPr>
          <w:delText xml:space="preserve"> and to make sure that the animals are optimally alert,</w:delText>
        </w:r>
        <w:r w:rsidDel="001724CF">
          <w:delText xml:space="preserve"> </w:delText>
        </w:r>
      </w:del>
      <w:del w:id="158" w:author="user" w:date="2010-09-15T16:55:00Z">
        <w:r w:rsidDel="00F67C57">
          <w:delText xml:space="preserve">put the mice into individual temporary holding cages and allow </w:delText>
        </w:r>
        <w:r w:rsidDel="00F67C57">
          <w:rPr>
            <w:lang w:val="en-GB"/>
          </w:rPr>
          <w:delText xml:space="preserve">them to stay </w:delText>
        </w:r>
        <w:r w:rsidDel="00F67C57">
          <w:delText xml:space="preserve">5-20 min in the test room </w:delText>
        </w:r>
        <w:r w:rsidDel="00F67C57">
          <w:rPr>
            <w:lang w:val="en-GB"/>
          </w:rPr>
          <w:delText>before testing</w:delText>
        </w:r>
        <w:r w:rsidDel="00F67C57">
          <w:delText xml:space="preserve">. If group housed mice were sequentially tested and then not returned to the communal cage, the last mice to be tested would probably have higher anxiety levels. </w:delText>
        </w:r>
      </w:del>
    </w:p>
    <w:p w:rsidR="00913384" w:rsidRPr="00F67C57" w:rsidDel="00F67C57" w:rsidRDefault="00913384" w:rsidP="00B77BD2">
      <w:pPr>
        <w:rPr>
          <w:del w:id="159" w:author="user" w:date="2010-09-15T16:55:00Z"/>
          <w:lang w:val="en-GB"/>
        </w:rPr>
      </w:pPr>
      <w:del w:id="160" w:author="user" w:date="2010-09-15T16:55:00Z">
        <w:r w:rsidDel="00F67C57">
          <w:tab/>
        </w:r>
      </w:del>
    </w:p>
    <w:p w:rsidR="00913384" w:rsidRPr="00132C12" w:rsidRDefault="00913384" w:rsidP="00B77BD2">
      <w:pPr>
        <w:rPr>
          <w:b/>
          <w:lang w:val="en-GB"/>
        </w:rPr>
      </w:pPr>
      <w:del w:id="161" w:author="user" w:date="2010-09-15T16:56:00Z">
        <w:r w:rsidRPr="00132C12" w:rsidDel="00F67C57">
          <w:rPr>
            <w:b/>
            <w:lang w:val="en-GB"/>
          </w:rPr>
          <w:delText>1.</w:delText>
        </w:r>
        <w:r w:rsidDel="00F67C57">
          <w:rPr>
            <w:b/>
            <w:lang w:val="en-GB"/>
          </w:rPr>
          <w:delText>3</w:delText>
        </w:r>
      </w:del>
      <w:ins w:id="162" w:author="user" w:date="2010-09-15T16:56:00Z">
        <w:r>
          <w:rPr>
            <w:b/>
            <w:lang w:val="en-GB"/>
          </w:rPr>
          <w:t>2.2)</w:t>
        </w:r>
      </w:ins>
      <w:del w:id="163" w:author="user" w:date="2010-09-15T16:56:00Z">
        <w:r w:rsidRPr="00132C12" w:rsidDel="00F67C57">
          <w:rPr>
            <w:b/>
            <w:lang w:val="en-GB"/>
          </w:rPr>
          <w:delText>:</w:delText>
        </w:r>
      </w:del>
      <w:r w:rsidRPr="00132C12">
        <w:rPr>
          <w:b/>
          <w:lang w:val="en-GB"/>
        </w:rPr>
        <w:t xml:space="preserve"> Specific details of running a hyponeophagia test </w:t>
      </w:r>
      <w:r>
        <w:rPr>
          <w:b/>
          <w:lang w:val="en-GB"/>
        </w:rPr>
        <w:t>with t</w:t>
      </w:r>
      <w:r w:rsidRPr="00132C12">
        <w:rPr>
          <w:b/>
          <w:lang w:val="en-GB"/>
        </w:rPr>
        <w:t xml:space="preserve">he apparatus shown in </w:t>
      </w:r>
      <w:r>
        <w:rPr>
          <w:b/>
          <w:lang w:val="en-GB"/>
        </w:rPr>
        <w:t>F</w:t>
      </w:r>
      <w:r w:rsidRPr="00132C12">
        <w:rPr>
          <w:b/>
          <w:lang w:val="en-GB"/>
        </w:rPr>
        <w:t>igure 1:</w:t>
      </w:r>
    </w:p>
    <w:p w:rsidR="00913384" w:rsidRDefault="00913384" w:rsidP="00B77BD2">
      <w:pPr>
        <w:rPr>
          <w:lang w:val="en-GB"/>
        </w:rPr>
      </w:pPr>
      <w:r>
        <w:rPr>
          <w:lang w:val="en-GB"/>
        </w:rPr>
        <w:t xml:space="preserve"> </w:t>
      </w:r>
    </w:p>
    <w:p w:rsidR="00913384" w:rsidRDefault="00913384" w:rsidP="00B77BD2">
      <w:ins w:id="164" w:author="user" w:date="2010-09-15T16:59:00Z">
        <w:r>
          <w:rPr>
            <w:lang w:val="en-GB"/>
          </w:rPr>
          <w:t>A</w:t>
        </w:r>
        <w:r>
          <w:t xml:space="preserve"> translucent plastic jug (approximate volume 1.5 l, 15 cm diameter with a spout protruding a further 2 cm)</w:t>
        </w:r>
        <w:r>
          <w:rPr>
            <w:lang w:val="en-GB"/>
          </w:rPr>
          <w:t xml:space="preserve"> is the test apparatus. </w:t>
        </w:r>
      </w:ins>
      <w:ins w:id="165" w:author="user" w:date="2010-09-15T16:57:00Z">
        <w:r>
          <w:rPr>
            <w:lang w:val="en-GB"/>
          </w:rPr>
          <w:t xml:space="preserve">Use </w:t>
        </w:r>
      </w:ins>
      <w:del w:id="166" w:author="user" w:date="2010-09-15T16:57:00Z">
        <w:r w:rsidDel="00F67C57">
          <w:delText>F</w:delText>
        </w:r>
      </w:del>
      <w:ins w:id="167" w:author="user" w:date="2010-09-15T16:57:00Z">
        <w:r>
          <w:rPr>
            <w:lang w:val="en-GB"/>
          </w:rPr>
          <w:t>f</w:t>
        </w:r>
      </w:ins>
      <w:r>
        <w:t xml:space="preserve">ull cream sweetened condensed milk </w:t>
      </w:r>
      <w:ins w:id="168" w:author="user" w:date="2010-09-15T16:57:00Z">
        <w:r>
          <w:rPr>
            <w:lang w:val="en-GB"/>
          </w:rPr>
          <w:t xml:space="preserve">(Nestle Carnation brand is excellent) </w:t>
        </w:r>
      </w:ins>
      <w:r>
        <w:t xml:space="preserve">diluted 50:50 with water </w:t>
      </w:r>
      <w:ins w:id="169" w:author="user" w:date="2010-09-15T16:57:00Z">
        <w:r>
          <w:rPr>
            <w:lang w:val="en-GB"/>
          </w:rPr>
          <w:t xml:space="preserve">(to facilitate handling it) </w:t>
        </w:r>
      </w:ins>
      <w:del w:id="170" w:author="user" w:date="2010-09-15T16:58:00Z">
        <w:r w:rsidDel="00F67C57">
          <w:delText xml:space="preserve">is used </w:delText>
        </w:r>
      </w:del>
      <w:r>
        <w:t>as the novel food</w:t>
      </w:r>
      <w:r>
        <w:rPr>
          <w:lang w:val="en-GB"/>
        </w:rPr>
        <w:t xml:space="preserve">. </w:t>
      </w:r>
      <w:r>
        <w:t xml:space="preserve">To contain the mouse on the base and facilitate investigation of the milk, </w:t>
      </w:r>
      <w:del w:id="171" w:author="user" w:date="2010-09-15T16:58:00Z">
        <w:r w:rsidDel="00F67C57">
          <w:rPr>
            <w:lang w:val="en-GB"/>
          </w:rPr>
          <w:delText>the</w:delText>
        </w:r>
        <w:r w:rsidDel="00F67C57">
          <w:delText xml:space="preserve"> translucent plastic jug (approximate volume 1.5 l, 15 cm diameter with a spout protruding a further 2 cm) </w:delText>
        </w:r>
      </w:del>
      <w:del w:id="172" w:author="user" w:date="2010-09-15T17:00:00Z">
        <w:r w:rsidDel="00F67C57">
          <w:rPr>
            <w:lang w:val="en-GB"/>
          </w:rPr>
          <w:delText>is</w:delText>
        </w:r>
      </w:del>
      <w:r>
        <w:t xml:space="preserve"> place</w:t>
      </w:r>
      <w:del w:id="173" w:author="user" w:date="2010-09-15T17:00:00Z">
        <w:r w:rsidDel="00F67C57">
          <w:delText>d</w:delText>
        </w:r>
      </w:del>
      <w:r>
        <w:t xml:space="preserve"> </w:t>
      </w:r>
      <w:ins w:id="174" w:author="user" w:date="2010-09-15T17:00:00Z">
        <w:r>
          <w:rPr>
            <w:lang w:val="en-GB"/>
          </w:rPr>
          <w:t xml:space="preserve">the jug </w:t>
        </w:r>
      </w:ins>
      <w:r>
        <w:t>upside down with the spout forming a small alcove over the food well. This focuses the attention of the mouse on to the well and the milk, so minimising the effects of treatments that might affect perception of, or orientation to, the food source.</w:t>
      </w:r>
    </w:p>
    <w:p w:rsidR="00913384" w:rsidRPr="00856CE9" w:rsidRDefault="00913384" w:rsidP="00950693">
      <w:pPr>
        <w:rPr>
          <w:ins w:id="175" w:author="user" w:date="2010-10-28T12:16:00Z"/>
          <w:lang w:val="en-GB"/>
          <w:rPrChange w:id="176" w:author="user">
            <w:rPr>
              <w:ins w:id="177" w:author="user" w:date="2010-10-28T12:16:00Z"/>
              <w:lang w:val="en-GB"/>
            </w:rPr>
          </w:rPrChange>
        </w:rPr>
      </w:pPr>
      <w:r>
        <w:tab/>
        <w:t>The mouse is placed facing away from the well and the jug is gently lowered into position, taking care not to trap the tail</w:t>
      </w:r>
      <w:r>
        <w:rPr>
          <w:lang w:val="en-GB"/>
        </w:rPr>
        <w:t xml:space="preserve"> of the mouse</w:t>
      </w:r>
      <w:r>
        <w:t xml:space="preserve">. The latency from being placed in the apparatus to start </w:t>
      </w:r>
      <w:r>
        <w:rPr>
          <w:i/>
          <w:iCs/>
        </w:rPr>
        <w:t>properly</w:t>
      </w:r>
      <w:r>
        <w:t xml:space="preserve"> drinking is taken. Sniffs at the milk do not count</w:t>
      </w:r>
      <w:r>
        <w:rPr>
          <w:lang w:val="en-GB"/>
        </w:rPr>
        <w:t>;</w:t>
      </w:r>
      <w:r>
        <w:t xml:space="preserve"> at least two seconds of  </w:t>
      </w:r>
      <w:r>
        <w:rPr>
          <w:lang w:val="en-GB"/>
        </w:rPr>
        <w:t>drink</w:t>
      </w:r>
      <w:r>
        <w:t xml:space="preserve">ing should occur. Count any faecal boli and </w:t>
      </w:r>
      <w:del w:id="178" w:author="user" w:date="2010-10-28T12:18:00Z">
        <w:r w:rsidDel="00856CE9">
          <w:delText>note</w:delText>
        </w:r>
      </w:del>
      <w:ins w:id="179" w:author="user" w:date="2010-10-28T12:18:00Z">
        <w:r>
          <w:rPr>
            <w:lang w:val="en-GB"/>
          </w:rPr>
          <w:t>record</w:t>
        </w:r>
      </w:ins>
      <w:r>
        <w:t xml:space="preserve"> any urination (</w:t>
      </w:r>
      <w:del w:id="180" w:author="user" w:date="2010-10-28T12:18:00Z">
        <w:r w:rsidDel="00856CE9">
          <w:rPr>
            <w:lang w:val="en-GB"/>
          </w:rPr>
          <w:delText xml:space="preserve">but </w:delText>
        </w:r>
      </w:del>
      <w:del w:id="181" w:author="user" w:date="2010-10-28T12:16:00Z">
        <w:r w:rsidDel="00856CE9">
          <w:delText xml:space="preserve">note that these measures will be influenced by the time in the apparatus). </w:delText>
        </w:r>
      </w:del>
      <w:ins w:id="182" w:author="user" w:date="2010-10-28T12:17:00Z">
        <w:r>
          <w:rPr>
            <w:lang w:val="en-GB"/>
          </w:rPr>
          <w:t>note that t</w:t>
        </w:r>
      </w:ins>
      <w:ins w:id="183" w:author="user" w:date="2010-10-28T12:14:00Z">
        <w:r>
          <w:rPr>
            <w:lang w:val="en-GB"/>
          </w:rPr>
          <w:t>hese</w:t>
        </w:r>
      </w:ins>
      <w:ins w:id="184" w:author="user" w:date="2010-10-28T12:15:00Z">
        <w:r w:rsidRPr="00856CE9">
          <w:rPr>
            <w:lang w:val="en-GB"/>
          </w:rPr>
          <w:t xml:space="preserve"> </w:t>
        </w:r>
        <w:r>
          <w:rPr>
            <w:lang w:val="en-GB"/>
          </w:rPr>
          <w:t>autonomic</w:t>
        </w:r>
      </w:ins>
      <w:ins w:id="185" w:author="user" w:date="2010-10-28T12:14:00Z">
        <w:r>
          <w:rPr>
            <w:lang w:val="en-GB"/>
          </w:rPr>
          <w:t xml:space="preserve"> indices of </w:t>
        </w:r>
      </w:ins>
      <w:ins w:id="186" w:author="user" w:date="2010-10-28T12:15:00Z">
        <w:r>
          <w:rPr>
            <w:lang w:val="en-GB"/>
          </w:rPr>
          <w:t>anxiety could complement the latency data but</w:t>
        </w:r>
      </w:ins>
      <w:ins w:id="187" w:author="user" w:date="2010-10-28T12:14:00Z">
        <w:r>
          <w:rPr>
            <w:lang w:val="en-GB"/>
          </w:rPr>
          <w:t xml:space="preserve"> </w:t>
        </w:r>
      </w:ins>
      <w:ins w:id="188" w:author="user" w:date="2010-10-28T12:16:00Z">
        <w:r>
          <w:rPr>
            <w:lang w:val="en-GB"/>
          </w:rPr>
          <w:t>in practice, since</w:t>
        </w:r>
      </w:ins>
      <w:ins w:id="189" w:author="user" w:date="2010-10-28T12:17:00Z">
        <w:r w:rsidRPr="00856CE9">
          <w:t xml:space="preserve"> </w:t>
        </w:r>
        <w:r>
          <w:t>these measures will be influenced by the time in the apparatus</w:t>
        </w:r>
        <w:r>
          <w:rPr>
            <w:lang w:val="en-GB"/>
          </w:rPr>
          <w:t xml:space="preserve">, they are not always </w:t>
        </w:r>
      </w:ins>
      <w:ins w:id="190" w:author="user" w:date="2010-10-28T12:19:00Z">
        <w:r>
          <w:rPr>
            <w:lang w:val="en-GB"/>
          </w:rPr>
          <w:t>useful</w:t>
        </w:r>
      </w:ins>
      <w:ins w:id="191" w:author="user" w:date="2010-10-28T12:17:00Z">
        <w:r>
          <w:t>).</w:t>
        </w:r>
      </w:ins>
      <w:ins w:id="192" w:author="user" w:date="2010-10-28T12:19:00Z">
        <w:r>
          <w:rPr>
            <w:lang w:val="en-GB"/>
          </w:rPr>
          <w:t xml:space="preserve"> Allowance for differences in testing time could in principle be made, but are unlikely to be reliable as the </w:t>
        </w:r>
      </w:ins>
      <w:ins w:id="193" w:author="user" w:date="2010-10-28T12:21:00Z">
        <w:r>
          <w:rPr>
            <w:lang w:val="en-GB"/>
          </w:rPr>
          <w:t xml:space="preserve">shape of the </w:t>
        </w:r>
      </w:ins>
      <w:ins w:id="194" w:author="user" w:date="2010-10-28T12:19:00Z">
        <w:r>
          <w:rPr>
            <w:lang w:val="en-GB"/>
          </w:rPr>
          <w:t>emotionality</w:t>
        </w:r>
      </w:ins>
      <w:ins w:id="195" w:author="user" w:date="2010-10-28T12:22:00Z">
        <w:r>
          <w:rPr>
            <w:lang w:val="en-GB"/>
          </w:rPr>
          <w:t>-time function is not known.</w:t>
        </w:r>
      </w:ins>
      <w:ins w:id="196" w:author="user" w:date="2010-10-28T12:19:00Z">
        <w:r>
          <w:rPr>
            <w:lang w:val="en-GB"/>
          </w:rPr>
          <w:t xml:space="preserve"> </w:t>
        </w:r>
      </w:ins>
    </w:p>
    <w:p w:rsidR="00913384" w:rsidRDefault="00913384" w:rsidP="00950693">
      <w:pPr>
        <w:numPr>
          <w:ins w:id="197" w:author="user" w:date="2010-10-28T12:16:00Z"/>
        </w:numPr>
      </w:pPr>
      <w:r>
        <w:t xml:space="preserve">The cut-off time is 2 min. If a mouse has not drunk by then, remove it from the apparatus </w:t>
      </w:r>
      <w:r>
        <w:rPr>
          <w:lang w:val="en-GB"/>
        </w:rPr>
        <w:t>a</w:t>
      </w:r>
      <w:r>
        <w:t xml:space="preserve">nd test another one or two mice, then retest the one that failed to drink about 3 min later. This time is probably optimal for anxiety levels to decrease while still preserving a state of habituation to the apparatus. </w:t>
      </w:r>
      <w:r>
        <w:rPr>
          <w:lang w:val="en-GB"/>
        </w:rPr>
        <w:t>This test-rest-retest-rest-retest cycle can be continued until the mouse eats or a set number of trials have been performed. A m</w:t>
      </w:r>
      <w:r>
        <w:t xml:space="preserve">aximum </w:t>
      </w:r>
      <w:r>
        <w:rPr>
          <w:lang w:val="en-GB"/>
        </w:rPr>
        <w:t xml:space="preserve">of </w:t>
      </w:r>
      <w:r>
        <w:t>3 trials</w:t>
      </w:r>
      <w:r>
        <w:rPr>
          <w:lang w:val="en-GB"/>
        </w:rPr>
        <w:t xml:space="preserve"> should result in most mice drinking without making the experiment too long</w:t>
      </w:r>
      <w:r>
        <w:t xml:space="preserve">.  The test parameter is the (cumulative) latency to drink. </w:t>
      </w:r>
    </w:p>
    <w:p w:rsidR="00913384" w:rsidRDefault="00913384" w:rsidP="00950693">
      <w:r>
        <w:tab/>
        <w:t xml:space="preserve">As in other tests where odour could play a significant role, non-experimental mice should be placed in the apparatus before testing starts. </w:t>
      </w:r>
      <w:ins w:id="198" w:author="user" w:date="2010-09-15T17:01:00Z">
        <w:r>
          <w:rPr>
            <w:lang w:val="en-GB"/>
          </w:rPr>
          <w:t xml:space="preserve">Follow </w:t>
        </w:r>
        <w:r>
          <w:t xml:space="preserve">a standardised cleaning protocol </w:t>
        </w:r>
      </w:ins>
      <w:del w:id="199" w:author="user" w:date="2010-09-15T17:01:00Z">
        <w:r w:rsidDel="00F67C57">
          <w:delText>B</w:delText>
        </w:r>
      </w:del>
      <w:ins w:id="200" w:author="user" w:date="2010-09-15T17:01:00Z">
        <w:r>
          <w:rPr>
            <w:lang w:val="en-GB"/>
          </w:rPr>
          <w:t>b</w:t>
        </w:r>
      </w:ins>
      <w:r>
        <w:t>etween all mice</w:t>
      </w:r>
      <w:del w:id="201" w:author="user" w:date="2010-09-15T17:01:00Z">
        <w:r w:rsidDel="00F67C57">
          <w:delText xml:space="preserve"> a standardised cleaning protocol</w:delText>
        </w:r>
      </w:del>
      <w:del w:id="202" w:author="user" w:date="2010-09-15T17:03:00Z">
        <w:r w:rsidDel="00555C59">
          <w:delText xml:space="preserve"> </w:delText>
        </w:r>
      </w:del>
      <w:del w:id="203" w:author="user" w:date="2010-09-15T17:01:00Z">
        <w:r w:rsidDel="00F67C57">
          <w:delText>should be followed</w:delText>
        </w:r>
        <w:r w:rsidDel="00F67C57">
          <w:rPr>
            <w:lang w:val="en-GB"/>
          </w:rPr>
          <w:delText>:</w:delText>
        </w:r>
        <w:r w:rsidDel="00F67C57">
          <w:delText xml:space="preserve"> </w:delText>
        </w:r>
      </w:del>
      <w:del w:id="204" w:author="user" w:date="2010-09-15T17:03:00Z">
        <w:r w:rsidDel="00555C59">
          <w:rPr>
            <w:lang w:val="en-GB"/>
          </w:rPr>
          <w:delText>r</w:delText>
        </w:r>
        <w:r w:rsidDel="00555C59">
          <w:delText>emove</w:delText>
        </w:r>
      </w:del>
      <w:ins w:id="205" w:author="user" w:date="2010-09-15T17:03:00Z">
        <w:r>
          <w:rPr>
            <w:lang w:val="en-GB"/>
          </w:rPr>
          <w:t>.</w:t>
        </w:r>
      </w:ins>
      <w:r>
        <w:t xml:space="preserve"> </w:t>
      </w:r>
      <w:del w:id="206" w:author="user" w:date="2010-09-15T17:03:00Z">
        <w:r w:rsidDel="00555C59">
          <w:delText xml:space="preserve">all </w:delText>
        </w:r>
        <w:r w:rsidDel="00555C59">
          <w:rPr>
            <w:lang w:val="en-GB"/>
          </w:rPr>
          <w:delText xml:space="preserve">the </w:delText>
        </w:r>
        <w:r w:rsidDel="00555C59">
          <w:delText xml:space="preserve">milk from </w:delText>
        </w:r>
        <w:r w:rsidDel="00555C59">
          <w:rPr>
            <w:lang w:val="en-GB"/>
          </w:rPr>
          <w:delText xml:space="preserve">the </w:delText>
        </w:r>
        <w:r w:rsidDel="00555C59">
          <w:delText>food well</w:delText>
        </w:r>
      </w:del>
      <w:del w:id="207" w:author="user" w:date="2010-09-15T17:02:00Z">
        <w:r w:rsidDel="00F67C57">
          <w:delText xml:space="preserve">. </w:delText>
        </w:r>
      </w:del>
      <w:r>
        <w:t xml:space="preserve">Remove urine/faeces, wipe </w:t>
      </w:r>
      <w:ins w:id="208" w:author="user" w:date="2010-09-15T17:03:00Z">
        <w:r>
          <w:rPr>
            <w:lang w:val="en-GB"/>
          </w:rPr>
          <w:t xml:space="preserve">the </w:t>
        </w:r>
      </w:ins>
      <w:r>
        <w:t xml:space="preserve">food well and </w:t>
      </w:r>
      <w:ins w:id="209" w:author="user" w:date="2010-09-15T17:03:00Z">
        <w:r>
          <w:rPr>
            <w:lang w:val="en-GB"/>
          </w:rPr>
          <w:t xml:space="preserve">the plastic </w:t>
        </w:r>
      </w:ins>
      <w:r>
        <w:t xml:space="preserve">base with moist followed by dry cloth/tissue. </w:t>
      </w:r>
      <w:r>
        <w:rPr>
          <w:lang w:val="en-GB"/>
        </w:rPr>
        <w:t xml:space="preserve">Refill the food well with </w:t>
      </w:r>
      <w:r>
        <w:t xml:space="preserve">milk (about 0.2 ml, to the rim of </w:t>
      </w:r>
      <w:r>
        <w:rPr>
          <w:lang w:val="en-GB"/>
        </w:rPr>
        <w:t xml:space="preserve">the </w:t>
      </w:r>
      <w:r>
        <w:t xml:space="preserve">well).  </w:t>
      </w:r>
    </w:p>
    <w:p w:rsidR="00913384" w:rsidRDefault="00913384" w:rsidP="00455793">
      <w:pPr>
        <w:rPr>
          <w:lang w:val="en-GB"/>
        </w:rPr>
      </w:pPr>
    </w:p>
    <w:p w:rsidR="00913384" w:rsidRDefault="00913384" w:rsidP="00455793">
      <w:pPr>
        <w:rPr>
          <w:lang w:val="en-GB"/>
        </w:rPr>
      </w:pPr>
    </w:p>
    <w:p w:rsidR="00913384" w:rsidRDefault="00913384" w:rsidP="00455793">
      <w:pPr>
        <w:rPr>
          <w:lang w:val="en-GB"/>
        </w:rPr>
      </w:pPr>
      <w:del w:id="210" w:author="user" w:date="2010-09-15T16:13:00Z">
        <w:r w:rsidRPr="00632A97">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Hyponeophagia milk test" style="width:378pt;height:283.5pt;visibility:visible">
              <v:imagedata r:id="rId6" o:title=""/>
            </v:shape>
          </w:pict>
        </w:r>
      </w:del>
    </w:p>
    <w:p w:rsidR="00913384" w:rsidRDefault="00913384" w:rsidP="00455793">
      <w:pPr>
        <w:rPr>
          <w:lang w:val="en-GB"/>
        </w:rPr>
      </w:pPr>
      <w:r w:rsidRPr="00913384">
        <w:rPr>
          <w:rFonts w:ascii="Arial" w:hAnsi="Arial" w:cs="Arial"/>
          <w:lang w:val="en-GB"/>
          <w:rPrChange w:id="211" w:author="user" w:date="2010-09-15T15:56:00Z">
            <w:rPr>
              <w:rFonts w:cs="Arial"/>
              <w:lang w:val="en-GB"/>
            </w:rPr>
          </w:rPrChange>
        </w:rPr>
        <w:t>Figure 1. A plastic domestic jug converted for use as a hyponeophagia testing unit. Sweetened condensed milk can be placed in the small food well located inside the spout, which conveniently directs the attention of the mouse straight to it. The lead weight glued to the inverted base of the jug helps to stabilise it against any movement of the mouse against the walls</w:t>
      </w:r>
      <w:r>
        <w:rPr>
          <w:lang w:val="en-GB"/>
        </w:rPr>
        <w:t>.</w:t>
      </w:r>
    </w:p>
    <w:p w:rsidR="00913384" w:rsidRDefault="00913384" w:rsidP="00455793">
      <w:pPr>
        <w:rPr>
          <w:lang w:val="en-GB"/>
        </w:rPr>
      </w:pPr>
    </w:p>
    <w:p w:rsidR="00913384" w:rsidRDefault="00913384" w:rsidP="00455793">
      <w:pPr>
        <w:rPr>
          <w:lang w:val="en-GB"/>
        </w:rPr>
      </w:pPr>
    </w:p>
    <w:p w:rsidR="00913384" w:rsidRPr="005223BD" w:rsidRDefault="00913384" w:rsidP="00455793">
      <w:pPr>
        <w:rPr>
          <w:lang w:val="en-GB"/>
        </w:rPr>
      </w:pPr>
      <w:del w:id="212" w:author="user" w:date="2010-09-15T16:13:00Z">
        <w:r w:rsidRPr="00632A97">
          <w:rPr>
            <w:noProof/>
            <w:lang w:val="en-GB" w:eastAsia="en-GB"/>
          </w:rPr>
          <w:pict>
            <v:shape id="Picture 2" o:spid="_x0000_i1026" type="#_x0000_t75" alt="Obervation chambers with neophobia boxes inserted" style="width:378pt;height:283.5pt;visibility:visible">
              <v:imagedata r:id="rId7" o:title=""/>
            </v:shape>
          </w:pict>
        </w:r>
      </w:del>
    </w:p>
    <w:p w:rsidR="00913384" w:rsidRPr="00913384" w:rsidRDefault="00913384" w:rsidP="00455793">
      <w:pPr>
        <w:rPr>
          <w:rFonts w:ascii="Arial" w:hAnsi="Arial" w:cs="Arial"/>
          <w:lang w:val="en-GB"/>
          <w:rPrChange w:id="213" w:author="Unknown">
            <w:rPr>
              <w:rFonts w:cs="Arial"/>
              <w:lang w:val="en-GB"/>
            </w:rPr>
          </w:rPrChange>
        </w:rPr>
      </w:pPr>
      <w:r w:rsidRPr="00913384">
        <w:rPr>
          <w:rFonts w:ascii="Arial" w:hAnsi="Arial" w:cs="Arial"/>
          <w:lang w:val="en-GB"/>
          <w:rPrChange w:id="214" w:author="user" w:date="2010-09-15T15:56:00Z">
            <w:rPr>
              <w:rFonts w:cs="Arial"/>
              <w:lang w:val="en-GB"/>
            </w:rPr>
          </w:rPrChange>
        </w:rPr>
        <w:t>Figure 2. An observation chamber containing two white (anxiety-provoking) white inserts for hyponeophagia testing. Sweet corn could be used as the novel food.</w:t>
      </w:r>
    </w:p>
    <w:p w:rsidR="00913384" w:rsidRDefault="00913384" w:rsidP="00455793">
      <w:pPr>
        <w:rPr>
          <w:lang w:val="en-GB"/>
        </w:rPr>
      </w:pPr>
    </w:p>
    <w:p w:rsidR="00913384" w:rsidRDefault="00913384" w:rsidP="00455793">
      <w:pPr>
        <w:rPr>
          <w:lang w:val="en-GB"/>
        </w:rPr>
      </w:pPr>
    </w:p>
    <w:p w:rsidR="00913384" w:rsidRDefault="00913384" w:rsidP="00455793">
      <w:pPr>
        <w:rPr>
          <w:lang w:val="en-GB"/>
        </w:rPr>
      </w:pPr>
    </w:p>
    <w:p w:rsidR="00913384" w:rsidRDefault="00913384" w:rsidP="00455793">
      <w:pPr>
        <w:rPr>
          <w:lang w:val="en-GB"/>
        </w:rPr>
      </w:pPr>
      <w:del w:id="215" w:author="user" w:date="2010-09-15T16:14:00Z">
        <w:r w:rsidRPr="00632A97">
          <w:rPr>
            <w:noProof/>
            <w:lang w:val="en-GB" w:eastAsia="en-GB"/>
          </w:rPr>
          <w:pict>
            <v:shape id="Picture 3" o:spid="_x0000_i1027" type="#_x0000_t75" alt="Hyponeophagia 2" style="width:378pt;height:283.5pt;visibility:visible">
              <v:imagedata r:id="rId8" o:title=""/>
            </v:shape>
          </w:pict>
        </w:r>
      </w:del>
    </w:p>
    <w:p w:rsidR="00913384" w:rsidRPr="00913384" w:rsidRDefault="00913384" w:rsidP="00455793">
      <w:pPr>
        <w:rPr>
          <w:rFonts w:ascii="Arial" w:hAnsi="Arial" w:cs="Arial"/>
          <w:lang w:val="en-GB"/>
          <w:rPrChange w:id="216" w:author="Unknown">
            <w:rPr>
              <w:rFonts w:cs="Arial"/>
              <w:lang w:val="en-GB"/>
            </w:rPr>
          </w:rPrChange>
        </w:rPr>
      </w:pPr>
      <w:r w:rsidRPr="00913384">
        <w:rPr>
          <w:rFonts w:ascii="Arial" w:hAnsi="Arial" w:cs="Arial"/>
          <w:lang w:val="en-GB"/>
          <w:rPrChange w:id="217" w:author="user" w:date="2010-09-15T15:57:00Z">
            <w:rPr>
              <w:rFonts w:cs="Arial"/>
              <w:lang w:val="en-GB"/>
            </w:rPr>
          </w:rPrChange>
        </w:rPr>
        <w:t>Figure 3. Another hyponeophagia test unit. The novel food is monkey treat mix.</w:t>
      </w:r>
    </w:p>
    <w:p w:rsidR="00913384" w:rsidRDefault="00913384" w:rsidP="00455793">
      <w:pPr>
        <w:rPr>
          <w:lang w:val="en-GB"/>
        </w:rPr>
      </w:pPr>
    </w:p>
    <w:p w:rsidR="00913384" w:rsidRDefault="00913384" w:rsidP="00455793">
      <w:pPr>
        <w:rPr>
          <w:lang w:val="en-GB"/>
        </w:rPr>
      </w:pPr>
      <w:del w:id="218" w:author="user" w:date="2010-09-15T16:14:00Z">
        <w:r w:rsidRPr="00632A97">
          <w:rPr>
            <w:noProof/>
            <w:lang w:val="en-GB" w:eastAsia="en-GB"/>
          </w:rPr>
          <w:pict>
            <v:shape id="Picture 4" o:spid="_x0000_i1028" type="#_x0000_t75" alt="Hyponeophagia 3" style="width:378pt;height:283.5pt;visibility:visible">
              <v:imagedata r:id="rId9" o:title=""/>
            </v:shape>
          </w:pict>
        </w:r>
        <w:r w:rsidRPr="005965B0" w:rsidDel="00293419">
          <w:rPr>
            <w:lang w:val="en-GB"/>
          </w:rPr>
          <w:delText xml:space="preserve"> </w:delText>
        </w:r>
      </w:del>
    </w:p>
    <w:p w:rsidR="00913384" w:rsidRPr="00913384" w:rsidRDefault="00913384" w:rsidP="00455793">
      <w:pPr>
        <w:rPr>
          <w:rFonts w:ascii="Arial" w:hAnsi="Arial" w:cs="Arial"/>
          <w:lang w:val="en-GB"/>
          <w:rPrChange w:id="219" w:author="Unknown">
            <w:rPr>
              <w:rFonts w:cs="Arial"/>
              <w:lang w:val="en-GB"/>
            </w:rPr>
          </w:rPrChange>
        </w:rPr>
      </w:pPr>
      <w:r w:rsidRPr="00913384">
        <w:rPr>
          <w:rFonts w:ascii="Arial" w:hAnsi="Arial" w:cs="Arial"/>
          <w:lang w:val="en-GB"/>
          <w:rPrChange w:id="220" w:author="user" w:date="2010-09-15T15:57:00Z">
            <w:rPr>
              <w:rFonts w:cs="Arial"/>
              <w:lang w:val="en-GB"/>
            </w:rPr>
          </w:rPrChange>
        </w:rPr>
        <w:t>Figure 4. Another hyponeophagia test unit. The food presented is mixed chopped nuts.</w:t>
      </w:r>
    </w:p>
    <w:p w:rsidR="00913384" w:rsidRDefault="00913384" w:rsidP="00455793">
      <w:pPr>
        <w:rPr>
          <w:lang w:val="en-GB"/>
        </w:rPr>
      </w:pPr>
    </w:p>
    <w:p w:rsidR="00913384" w:rsidRDefault="00913384" w:rsidP="00455793">
      <w:pPr>
        <w:rPr>
          <w:lang w:val="en-GB"/>
        </w:rPr>
      </w:pPr>
    </w:p>
    <w:p w:rsidR="00913384" w:rsidRPr="008E19F5" w:rsidRDefault="00913384" w:rsidP="00455793">
      <w:pPr>
        <w:rPr>
          <w:b/>
          <w:lang w:val="en-GB"/>
        </w:rPr>
      </w:pPr>
      <w:del w:id="221" w:author="user" w:date="2010-09-15T17:04:00Z">
        <w:r w:rsidRPr="008E19F5" w:rsidDel="003E5388">
          <w:rPr>
            <w:b/>
            <w:lang w:val="en-GB"/>
          </w:rPr>
          <w:delText>1.</w:delText>
        </w:r>
        <w:r w:rsidDel="003E5388">
          <w:rPr>
            <w:b/>
            <w:lang w:val="en-GB"/>
          </w:rPr>
          <w:delText>4</w:delText>
        </w:r>
      </w:del>
      <w:ins w:id="222" w:author="user" w:date="2010-09-15T17:04:00Z">
        <w:r>
          <w:rPr>
            <w:b/>
            <w:lang w:val="en-GB"/>
          </w:rPr>
          <w:t>3</w:t>
        </w:r>
      </w:ins>
      <w:r w:rsidRPr="008E19F5">
        <w:rPr>
          <w:b/>
          <w:lang w:val="en-GB"/>
        </w:rPr>
        <w:t>) Running multiple hyponophagia experiments:</w:t>
      </w:r>
    </w:p>
    <w:p w:rsidR="00913384" w:rsidRDefault="00913384" w:rsidP="00455793">
      <w:pPr>
        <w:rPr>
          <w:lang w:val="en-GB"/>
        </w:rPr>
      </w:pPr>
    </w:p>
    <w:p w:rsidR="00913384" w:rsidRDefault="00913384" w:rsidP="00455793">
      <w:pPr>
        <w:rPr>
          <w:lang w:val="en-GB"/>
        </w:rPr>
      </w:pPr>
      <w:r>
        <w:rPr>
          <w:lang w:val="en-GB"/>
        </w:rPr>
        <w:t xml:space="preserve">The first </w:t>
      </w:r>
      <w:ins w:id="223" w:author="user" w:date="2010-09-15T17:04:00Z">
        <w:r>
          <w:rPr>
            <w:lang w:val="en-GB"/>
          </w:rPr>
          <w:t xml:space="preserve">hyponeophagia </w:t>
        </w:r>
      </w:ins>
      <w:r>
        <w:rPr>
          <w:lang w:val="en-GB"/>
        </w:rPr>
        <w:t>test may not provide an unequivocal result. This often happens and is frequently due to the baseline (control) values being too high or low, resulting in ceiling or floor effects</w:t>
      </w:r>
      <w:ins w:id="224" w:author="user" w:date="2010-09-15T17:05:00Z">
        <w:r>
          <w:rPr>
            <w:lang w:val="en-GB"/>
          </w:rPr>
          <w:t>.</w:t>
        </w:r>
        <w:r w:rsidRPr="003E5388">
          <w:rPr>
            <w:lang w:val="en-GB"/>
          </w:rPr>
          <w:t xml:space="preserve"> </w:t>
        </w:r>
        <w:r>
          <w:rPr>
            <w:lang w:val="en-GB"/>
          </w:rPr>
          <w:t>Floor effects</w:t>
        </w:r>
      </w:ins>
      <w:del w:id="225" w:author="user" w:date="2010-09-15T17:05:00Z">
        <w:r w:rsidDel="003E5388">
          <w:rPr>
            <w:lang w:val="en-GB"/>
          </w:rPr>
          <w:delText>. We encountered floor effects</w:delText>
        </w:r>
      </w:del>
      <w:ins w:id="226" w:author="user" w:date="2010-09-15T17:05:00Z">
        <w:r w:rsidRPr="003E5388">
          <w:rPr>
            <w:lang w:val="en-GB"/>
          </w:rPr>
          <w:t xml:space="preserve"> </w:t>
        </w:r>
        <w:r>
          <w:rPr>
            <w:lang w:val="en-GB"/>
          </w:rPr>
          <w:t>were encountered</w:t>
        </w:r>
      </w:ins>
      <w:r>
        <w:rPr>
          <w:lang w:val="en-GB"/>
        </w:rPr>
        <w:t xml:space="preserve"> when testing hippocampal lesioned mice</w:t>
      </w:r>
      <w:del w:id="227" w:author="user" w:date="2010-09-15T17:40:00Z">
        <w:r w:rsidRPr="00B65180" w:rsidDel="0038697A">
          <w:rPr>
            <w:vertAlign w:val="superscript"/>
            <w:lang w:val="en-GB"/>
          </w:rPr>
          <w:delText>9,</w:delText>
        </w:r>
      </w:del>
      <w:r w:rsidRPr="00B65180">
        <w:rPr>
          <w:vertAlign w:val="superscript"/>
          <w:lang w:val="en-GB"/>
        </w:rPr>
        <w:t>10</w:t>
      </w:r>
      <w:r>
        <w:rPr>
          <w:lang w:val="en-GB"/>
        </w:rPr>
        <w:t xml:space="preserve">; it appeared that the control value had to be sufficiently high to observe reduced hyponeophagia. </w:t>
      </w:r>
    </w:p>
    <w:p w:rsidR="00913384" w:rsidRDefault="00913384" w:rsidP="00455793">
      <w:pPr>
        <w:rPr>
          <w:lang w:val="en-GB"/>
        </w:rPr>
      </w:pPr>
      <w:r>
        <w:rPr>
          <w:lang w:val="en-GB"/>
        </w:rPr>
        <w:t>It can be difficult to judge the required aversiveness of the test situation. If the mice have been tested several times already (not necessarily on anxiety-related tasks) their emotionality level will be lower than if they are naïve to behavioural testing and a more anxiogenic test will be required. This can often be provided by an elevated test environment (as in Figure 4). Aversive noise could be added to the test situation, e.g. a radio playing at a loud volume or a white noise generator. Brighter lighting would also increase test environment aversiveness.</w:t>
      </w:r>
    </w:p>
    <w:p w:rsidR="00913384" w:rsidRDefault="00913384" w:rsidP="00455793">
      <w:pPr>
        <w:rPr>
          <w:lang w:val="en-GB"/>
        </w:rPr>
      </w:pPr>
      <w:r>
        <w:rPr>
          <w:lang w:val="en-GB"/>
        </w:rPr>
        <w:t>So, if the first hyponeophagia result is not significant, try several more test situations and perform a repeated measures ANOVA. This is a very powerful experimental design.</w:t>
      </w:r>
    </w:p>
    <w:p w:rsidR="00913384" w:rsidRDefault="00913384" w:rsidP="00455793">
      <w:pPr>
        <w:rPr>
          <w:lang w:val="en-GB"/>
        </w:rPr>
      </w:pPr>
    </w:p>
    <w:p w:rsidR="00913384" w:rsidRDefault="00913384" w:rsidP="00455793">
      <w:pPr>
        <w:rPr>
          <w:lang w:val="en-GB"/>
        </w:rPr>
      </w:pPr>
    </w:p>
    <w:p w:rsidR="00913384" w:rsidRDefault="00913384" w:rsidP="008E19F5">
      <w:pPr>
        <w:rPr>
          <w:b/>
          <w:lang w:val="en-GB"/>
        </w:rPr>
      </w:pPr>
      <w:ins w:id="228" w:author="user" w:date="2010-09-15T17:04:00Z">
        <w:r>
          <w:rPr>
            <w:b/>
            <w:lang w:val="en-GB"/>
          </w:rPr>
          <w:t>4</w:t>
        </w:r>
      </w:ins>
      <w:del w:id="229" w:author="user" w:date="2010-09-15T17:04:00Z">
        <w:r w:rsidDel="003E5388">
          <w:rPr>
            <w:b/>
            <w:lang w:val="en-GB"/>
          </w:rPr>
          <w:delText>1.5</w:delText>
        </w:r>
      </w:del>
      <w:r>
        <w:rPr>
          <w:b/>
          <w:lang w:val="en-GB"/>
        </w:rPr>
        <w:t xml:space="preserve">) </w:t>
      </w:r>
      <w:r w:rsidRPr="00337548">
        <w:rPr>
          <w:b/>
          <w:lang w:val="en-GB"/>
        </w:rPr>
        <w:t>Expected results:</w:t>
      </w:r>
    </w:p>
    <w:p w:rsidR="00913384" w:rsidRDefault="00913384" w:rsidP="00455793">
      <w:pPr>
        <w:rPr>
          <w:lang w:val="en-GB"/>
        </w:rPr>
      </w:pPr>
    </w:p>
    <w:p w:rsidR="00913384" w:rsidRPr="00731AE0" w:rsidRDefault="00913384" w:rsidP="00455793">
      <w:pPr>
        <w:rPr>
          <w:rStyle w:val="articletitle1"/>
          <w:rFonts w:ascii="Times New Roman" w:hAnsi="Times New Roman"/>
          <w:b w:val="0"/>
          <w:sz w:val="24"/>
          <w:szCs w:val="24"/>
          <w:lang w:val="en-GB"/>
        </w:rPr>
      </w:pPr>
      <w:r>
        <w:rPr>
          <w:lang w:val="en-GB"/>
        </w:rPr>
        <w:t>Hippocampal lesions produce a strong decrease in hyponeophagia in mice</w:t>
      </w:r>
      <w:del w:id="230" w:author="user" w:date="2010-09-15T17:40:00Z">
        <w:r w:rsidRPr="00B65180" w:rsidDel="0038697A">
          <w:rPr>
            <w:vertAlign w:val="superscript"/>
            <w:lang w:val="en-GB"/>
          </w:rPr>
          <w:delText>9,</w:delText>
        </w:r>
      </w:del>
      <w:r w:rsidRPr="00B65180">
        <w:rPr>
          <w:vertAlign w:val="superscript"/>
          <w:lang w:val="en-GB"/>
        </w:rPr>
        <w:t>10</w:t>
      </w:r>
      <w:r>
        <w:rPr>
          <w:lang w:val="en-GB"/>
        </w:rPr>
        <w:t xml:space="preserve"> and recent unpublished work has shown that this is, as in the rat</w:t>
      </w:r>
      <w:r w:rsidRPr="00B65180">
        <w:rPr>
          <w:vertAlign w:val="superscript"/>
          <w:lang w:val="en-GB"/>
        </w:rPr>
        <w:t>1</w:t>
      </w:r>
      <w:r>
        <w:rPr>
          <w:lang w:val="en-GB"/>
        </w:rPr>
        <w:t xml:space="preserve">, due to the ventral region of the hippocampus. Mice </w:t>
      </w:r>
      <w:r w:rsidRPr="00827347">
        <w:rPr>
          <w:rStyle w:val="articletitle1"/>
          <w:rFonts w:ascii="Times New Roman" w:hAnsi="Times New Roman"/>
          <w:b w:val="0"/>
          <w:sz w:val="24"/>
          <w:szCs w:val="24"/>
        </w:rPr>
        <w:t>lacking the KATP channel subunit Kir6.2</w:t>
      </w:r>
      <w:r>
        <w:rPr>
          <w:rStyle w:val="articletitle1"/>
          <w:rFonts w:ascii="Times New Roman" w:hAnsi="Times New Roman"/>
          <w:b w:val="0"/>
          <w:sz w:val="24"/>
          <w:szCs w:val="24"/>
          <w:lang w:val="en-GB"/>
        </w:rPr>
        <w:t xml:space="preserve"> showed increased hyponeophagia in one test but less in another</w:t>
      </w:r>
      <w:ins w:id="231" w:author="user" w:date="2010-09-15T17:42:00Z">
        <w:r>
          <w:rPr>
            <w:rStyle w:val="articletitle1"/>
            <w:rFonts w:ascii="Times New Roman" w:hAnsi="Times New Roman"/>
            <w:b w:val="0"/>
            <w:sz w:val="24"/>
            <w:szCs w:val="24"/>
            <w:vertAlign w:val="superscript"/>
            <w:lang w:val="en-GB"/>
          </w:rPr>
          <w:t>9</w:t>
        </w:r>
      </w:ins>
      <w:del w:id="232" w:author="user" w:date="2010-09-15T17:42:00Z">
        <w:r w:rsidRPr="00B65180" w:rsidDel="0038697A">
          <w:rPr>
            <w:rStyle w:val="articletitle1"/>
            <w:rFonts w:ascii="Times New Roman" w:hAnsi="Times New Roman"/>
            <w:b w:val="0"/>
            <w:sz w:val="24"/>
            <w:szCs w:val="24"/>
            <w:vertAlign w:val="superscript"/>
            <w:lang w:val="en-GB"/>
          </w:rPr>
          <w:delText>8</w:delText>
        </w:r>
      </w:del>
      <w:r>
        <w:rPr>
          <w:rStyle w:val="articletitle1"/>
          <w:rFonts w:ascii="Times New Roman" w:hAnsi="Times New Roman"/>
          <w:b w:val="0"/>
          <w:sz w:val="24"/>
          <w:szCs w:val="24"/>
          <w:lang w:val="en-GB"/>
        </w:rPr>
        <w:t xml:space="preserve">, a confusing result but one which serves to emphasis that differences in test environment can have a marked effect on the result, and also points out the usefulness of performing multiple tests. </w:t>
      </w:r>
      <w:r>
        <w:t xml:space="preserve">129S2/SvHsd </w:t>
      </w:r>
      <w:r>
        <w:rPr>
          <w:lang w:val="en-GB"/>
        </w:rPr>
        <w:t xml:space="preserve">mice were more hyponeophagic than </w:t>
      </w:r>
      <w:r>
        <w:t>C57BL/6JolaHsd</w:t>
      </w:r>
      <w:r w:rsidRPr="00B65180">
        <w:rPr>
          <w:vertAlign w:val="superscript"/>
          <w:lang w:val="en-GB"/>
        </w:rPr>
        <w:t>6</w:t>
      </w:r>
      <w:r>
        <w:rPr>
          <w:lang w:val="en-GB"/>
        </w:rPr>
        <w:t>. Indeed, a comparison of several inbred mouse strains showed marked inter-strain differences</w:t>
      </w:r>
      <w:r w:rsidRPr="00B65180">
        <w:rPr>
          <w:vertAlign w:val="superscript"/>
          <w:lang w:val="en-GB"/>
        </w:rPr>
        <w:t>21</w:t>
      </w:r>
      <w:r>
        <w:rPr>
          <w:lang w:val="en-GB"/>
        </w:rPr>
        <w:t>.</w:t>
      </w:r>
    </w:p>
    <w:p w:rsidR="00913384" w:rsidRDefault="00913384" w:rsidP="00455793">
      <w:pPr>
        <w:rPr>
          <w:lang w:val="en-GB"/>
        </w:rPr>
      </w:pPr>
      <w:ins w:id="233" w:author="user" w:date="2010-10-28T12:43:00Z">
        <w:r>
          <w:rPr>
            <w:lang w:val="en-GB"/>
          </w:rPr>
          <w:tab/>
        </w:r>
      </w:ins>
    </w:p>
    <w:p w:rsidR="00913384" w:rsidRPr="00913384" w:rsidRDefault="00913384" w:rsidP="00EE4504">
      <w:pPr>
        <w:numPr>
          <w:ins w:id="234" w:author="user" w:date="2010-09-15T16:32:00Z"/>
        </w:numPr>
        <w:spacing w:after="200"/>
        <w:rPr>
          <w:ins w:id="235" w:author="user" w:date="2010-09-15T16:32:00Z"/>
          <w:rFonts w:cs="Times"/>
          <w:b/>
          <w:color w:val="auto"/>
          <w:lang w:val="en-GB"/>
          <w:rPrChange w:id="236" w:author="Unknown">
            <w:rPr>
              <w:ins w:id="237" w:author="user" w:date="2010-09-15T16:32:00Z"/>
              <w:rFonts w:cs="Times"/>
              <w:color w:val="auto"/>
              <w:lang w:val="en-GB"/>
            </w:rPr>
          </w:rPrChange>
        </w:rPr>
      </w:pPr>
      <w:ins w:id="238" w:author="user" w:date="2010-09-15T17:04:00Z">
        <w:r>
          <w:rPr>
            <w:rFonts w:cs="Times"/>
            <w:b/>
            <w:color w:val="auto"/>
            <w:lang w:val="en-GB"/>
          </w:rPr>
          <w:t>5</w:t>
        </w:r>
      </w:ins>
      <w:ins w:id="239" w:author="user" w:date="2010-09-15T16:32:00Z">
        <w:r w:rsidRPr="00913384">
          <w:rPr>
            <w:rFonts w:cs="Times"/>
            <w:b/>
            <w:color w:val="auto"/>
            <w:lang w:val="en-GB"/>
            <w:rPrChange w:id="240" w:author="user" w:date="2010-09-15T16:32:00Z">
              <w:rPr>
                <w:rFonts w:cs="Times"/>
                <w:color w:val="auto"/>
                <w:lang w:val="en-GB"/>
              </w:rPr>
            </w:rPrChange>
          </w:rPr>
          <w:t>) Discussion:</w:t>
        </w:r>
      </w:ins>
    </w:p>
    <w:p w:rsidR="00913384" w:rsidRDefault="00913384" w:rsidP="00EE4504">
      <w:pPr>
        <w:numPr>
          <w:ins w:id="241" w:author="user" w:date="2010-09-15T16:32:00Z"/>
        </w:numPr>
        <w:spacing w:after="200"/>
        <w:rPr>
          <w:ins w:id="242" w:author="user" w:date="2010-10-28T12:58:00Z"/>
          <w:rFonts w:cs="Times"/>
          <w:color w:val="auto"/>
          <w:lang w:val="en-GB"/>
        </w:rPr>
      </w:pPr>
      <w:ins w:id="243" w:author="user" w:date="2010-09-15T16:32:00Z">
        <w:r>
          <w:rPr>
            <w:rFonts w:cs="Times"/>
            <w:color w:val="auto"/>
            <w:lang w:val="en-GB"/>
          </w:rPr>
          <w:t xml:space="preserve">The latency figures </w:t>
        </w:r>
      </w:ins>
      <w:ins w:id="244" w:author="user" w:date="2010-09-15T17:07:00Z">
        <w:r>
          <w:rPr>
            <w:rFonts w:cs="Times"/>
            <w:color w:val="auto"/>
            <w:lang w:val="en-GB"/>
          </w:rPr>
          <w:t xml:space="preserve">in hyponeophagia testing </w:t>
        </w:r>
      </w:ins>
      <w:ins w:id="245" w:author="user" w:date="2010-09-15T16:32:00Z">
        <w:r>
          <w:rPr>
            <w:rFonts w:cs="Times"/>
            <w:color w:val="auto"/>
            <w:lang w:val="en-GB"/>
          </w:rPr>
          <w:t xml:space="preserve">are typically highly variable. </w:t>
        </w:r>
      </w:ins>
      <w:ins w:id="246" w:author="user" w:date="2010-09-15T17:08:00Z">
        <w:r>
          <w:rPr>
            <w:rFonts w:cs="Times"/>
            <w:color w:val="auto"/>
            <w:lang w:val="en-GB"/>
          </w:rPr>
          <w:t xml:space="preserve">The technique described here, of </w:t>
        </w:r>
      </w:ins>
      <w:ins w:id="247" w:author="user" w:date="2010-09-15T17:09:00Z">
        <w:r>
          <w:rPr>
            <w:rFonts w:cs="Times"/>
            <w:color w:val="auto"/>
            <w:lang w:val="en-GB"/>
          </w:rPr>
          <w:t>imposing</w:t>
        </w:r>
      </w:ins>
      <w:ins w:id="248" w:author="user" w:date="2010-09-15T16:32:00Z">
        <w:r>
          <w:rPr>
            <w:rFonts w:cs="Times"/>
            <w:color w:val="auto"/>
            <w:lang w:val="en-GB"/>
          </w:rPr>
          <w:t xml:space="preserve"> a set time period f</w:t>
        </w:r>
      </w:ins>
      <w:ins w:id="249" w:author="user" w:date="2010-09-15T17:10:00Z">
        <w:r>
          <w:rPr>
            <w:rFonts w:cs="Times"/>
            <w:color w:val="auto"/>
            <w:lang w:val="en-GB"/>
          </w:rPr>
          <w:t>or</w:t>
        </w:r>
      </w:ins>
      <w:ins w:id="250" w:author="user" w:date="2010-09-15T16:32:00Z">
        <w:r>
          <w:rPr>
            <w:rFonts w:cs="Times"/>
            <w:color w:val="auto"/>
            <w:lang w:val="en-GB"/>
          </w:rPr>
          <w:t xml:space="preserve"> the animal </w:t>
        </w:r>
      </w:ins>
      <w:ins w:id="251" w:author="user" w:date="2010-09-15T17:10:00Z">
        <w:r>
          <w:rPr>
            <w:rFonts w:cs="Times"/>
            <w:color w:val="auto"/>
            <w:lang w:val="en-GB"/>
          </w:rPr>
          <w:t>to</w:t>
        </w:r>
      </w:ins>
      <w:ins w:id="252" w:author="user" w:date="2010-09-15T16:32:00Z">
        <w:r>
          <w:rPr>
            <w:rFonts w:cs="Times"/>
            <w:color w:val="auto"/>
            <w:lang w:val="en-GB"/>
          </w:rPr>
          <w:t xml:space="preserve"> eat</w:t>
        </w:r>
      </w:ins>
      <w:ins w:id="253" w:author="user" w:date="2010-09-15T17:10:00Z">
        <w:r>
          <w:rPr>
            <w:rFonts w:cs="Times"/>
            <w:color w:val="auto"/>
            <w:lang w:val="en-GB"/>
          </w:rPr>
          <w:t>,</w:t>
        </w:r>
      </w:ins>
      <w:ins w:id="254" w:author="user" w:date="2010-09-15T17:09:00Z">
        <w:r>
          <w:rPr>
            <w:rFonts w:cs="Times"/>
            <w:color w:val="auto"/>
            <w:lang w:val="en-GB"/>
          </w:rPr>
          <w:t xml:space="preserve"> then retesting later</w:t>
        </w:r>
      </w:ins>
      <w:ins w:id="255" w:author="user" w:date="2010-09-15T17:10:00Z">
        <w:r>
          <w:rPr>
            <w:rFonts w:cs="Times"/>
            <w:color w:val="auto"/>
            <w:lang w:val="en-GB"/>
          </w:rPr>
          <w:t xml:space="preserve"> if it </w:t>
        </w:r>
      </w:ins>
      <w:ins w:id="256" w:author="user" w:date="2010-09-15T17:11:00Z">
        <w:r>
          <w:rPr>
            <w:rFonts w:cs="Times"/>
            <w:color w:val="auto"/>
            <w:lang w:val="en-GB"/>
          </w:rPr>
          <w:t>fails to eat</w:t>
        </w:r>
      </w:ins>
      <w:ins w:id="257" w:author="user" w:date="2010-09-15T17:09:00Z">
        <w:r>
          <w:rPr>
            <w:rFonts w:cs="Times"/>
            <w:color w:val="auto"/>
            <w:lang w:val="en-GB"/>
          </w:rPr>
          <w:t>, serves to minimise the risk of</w:t>
        </w:r>
      </w:ins>
      <w:ins w:id="258" w:author="user" w:date="2010-09-15T16:32:00Z">
        <w:r>
          <w:rPr>
            <w:rFonts w:cs="Times"/>
            <w:color w:val="auto"/>
            <w:lang w:val="en-GB"/>
          </w:rPr>
          <w:t xml:space="preserve"> ultra-long latencies and saves the experimenter time.</w:t>
        </w:r>
      </w:ins>
    </w:p>
    <w:p w:rsidR="00913384" w:rsidRDefault="00913384" w:rsidP="00813E66">
      <w:pPr>
        <w:numPr>
          <w:ins w:id="259" w:author="user" w:date="2010-10-28T12:58:00Z"/>
        </w:numPr>
        <w:rPr>
          <w:ins w:id="260" w:author="user" w:date="2010-10-28T12:58:00Z"/>
          <w:lang w:val="en-GB"/>
        </w:rPr>
      </w:pPr>
      <w:ins w:id="261" w:author="user" w:date="2010-09-15T16:32:00Z">
        <w:r>
          <w:rPr>
            <w:rFonts w:cs="Times"/>
            <w:color w:val="auto"/>
            <w:lang w:val="en-GB"/>
          </w:rPr>
          <w:t xml:space="preserve"> </w:t>
        </w:r>
      </w:ins>
      <w:ins w:id="262" w:author="user" w:date="2010-10-28T12:58:00Z">
        <w:r>
          <w:rPr>
            <w:lang w:val="en-GB"/>
          </w:rPr>
          <w:t xml:space="preserve">The differences in hyponeophagia latencies are often so great that differences in basal food intake could not account for them. However, to be sure that a difference is due to anxiety-related rather than consumption-related factors, a parallel test should be run in a non-anxiogenic situation such as the home cage. In practice, since anxiety testing is often part of a large test battery which includes appetitively motivated cognitive tests, the latter serve as an informal control for differences in appetitive motivation. </w:t>
        </w:r>
      </w:ins>
    </w:p>
    <w:p w:rsidR="00913384" w:rsidRDefault="00913384" w:rsidP="00813E66">
      <w:pPr>
        <w:numPr>
          <w:ins w:id="263" w:author="user" w:date="2010-10-28T12:58:00Z"/>
        </w:numPr>
        <w:rPr>
          <w:ins w:id="264" w:author="user" w:date="2010-10-28T12:58:00Z"/>
          <w:lang w:val="en-GB"/>
        </w:rPr>
      </w:pPr>
    </w:p>
    <w:p w:rsidR="00913384" w:rsidRPr="00E76B68" w:rsidRDefault="00913384" w:rsidP="00EE4504">
      <w:pPr>
        <w:numPr>
          <w:ins w:id="265" w:author="user" w:date="2010-09-15T16:32:00Z"/>
        </w:numPr>
        <w:spacing w:after="200"/>
        <w:rPr>
          <w:ins w:id="266" w:author="user" w:date="2010-09-15T16:32:00Z"/>
          <w:rFonts w:cs="Times"/>
          <w:color w:val="auto"/>
          <w:lang w:val="en-GB"/>
        </w:rPr>
      </w:pPr>
      <w:ins w:id="267" w:author="user" w:date="2010-09-15T16:32:00Z">
        <w:r>
          <w:rPr>
            <w:rFonts w:cs="Times"/>
            <w:color w:val="auto"/>
            <w:lang w:val="en-GB"/>
          </w:rPr>
          <w:t>One advantage of hyponeophagia over anxiety tests such as the plus-maze, is that if the results of the first test fail to achieve statistical significance, another test can be run using a different novel test environment and food, as the type of anxiety being measured appears to be the same and not qualitatively changed by the previously run tests, unlike in the plus-maze</w:t>
        </w:r>
        <w:r w:rsidRPr="00B65180">
          <w:rPr>
            <w:rFonts w:cs="Times"/>
            <w:color w:val="auto"/>
            <w:vertAlign w:val="superscript"/>
            <w:lang w:val="en-GB"/>
          </w:rPr>
          <w:t>16</w:t>
        </w:r>
        <w:r>
          <w:rPr>
            <w:rFonts w:cs="Times"/>
            <w:color w:val="auto"/>
            <w:lang w:val="en-GB"/>
          </w:rPr>
          <w:t>. Repeated measures ANOVA can then be used to assess the test series.</w:t>
        </w:r>
      </w:ins>
    </w:p>
    <w:p w:rsidR="00913384" w:rsidRDefault="00913384" w:rsidP="00EE4504">
      <w:pPr>
        <w:numPr>
          <w:ins w:id="268" w:author="user" w:date="2010-09-15T16:32:00Z"/>
        </w:numPr>
        <w:spacing w:after="200"/>
        <w:rPr>
          <w:ins w:id="269" w:author="user" w:date="2010-09-15T16:32:00Z"/>
          <w:rFonts w:cs="Times"/>
          <w:color w:val="auto"/>
          <w:lang w:val="en-GB"/>
        </w:rPr>
      </w:pPr>
      <w:ins w:id="270" w:author="user" w:date="2010-09-15T16:32:00Z">
        <w:r>
          <w:rPr>
            <w:rFonts w:cs="Times"/>
            <w:color w:val="auto"/>
            <w:lang w:val="en-GB"/>
          </w:rPr>
          <w:t>It is now known that several different aspects of emotionality are covered by the umbrella term “anxiety”</w:t>
        </w:r>
        <w:r w:rsidRPr="00B15F21">
          <w:rPr>
            <w:rFonts w:cs="Times"/>
            <w:color w:val="auto"/>
            <w:vertAlign w:val="superscript"/>
            <w:lang w:val="en-GB"/>
          </w:rPr>
          <w:t>11,15,18</w:t>
        </w:r>
        <w:r>
          <w:rPr>
            <w:rFonts w:cs="Times"/>
            <w:color w:val="auto"/>
            <w:lang w:val="en-GB"/>
          </w:rPr>
          <w:t>. Mice showing changes in hyponeophagia will not necessarily show changes in open field, elevated plus-maze or light-dark box tests. So the brain systems underlying performance on these tests must be at least somewhat different. For example, the hypothalamus and amygdale may well participate in hyponeophagia as they are concerned with (among other things) regulation of food intake.</w:t>
        </w:r>
      </w:ins>
    </w:p>
    <w:p w:rsidR="00913384" w:rsidRDefault="00913384" w:rsidP="00455793">
      <w:pPr>
        <w:rPr>
          <w:lang w:val="en-GB"/>
        </w:rPr>
      </w:pPr>
    </w:p>
    <w:p w:rsidR="00913384" w:rsidRDefault="00913384" w:rsidP="00455793">
      <w:pPr>
        <w:rPr>
          <w:lang w:val="en-GB"/>
        </w:rPr>
      </w:pPr>
    </w:p>
    <w:p w:rsidR="00913384" w:rsidRPr="00836709" w:rsidRDefault="00913384" w:rsidP="00455793">
      <w:pPr>
        <w:rPr>
          <w:b/>
          <w:lang w:val="en-GB"/>
        </w:rPr>
      </w:pPr>
      <w:ins w:id="271" w:author="user" w:date="2010-09-15T17:12:00Z">
        <w:r>
          <w:rPr>
            <w:b/>
            <w:lang w:val="en-GB"/>
          </w:rPr>
          <w:t xml:space="preserve">6) </w:t>
        </w:r>
      </w:ins>
      <w:r w:rsidRPr="00836709">
        <w:rPr>
          <w:b/>
          <w:lang w:val="en-GB"/>
        </w:rPr>
        <w:t>References:</w:t>
      </w:r>
    </w:p>
    <w:p w:rsidR="00913384" w:rsidRDefault="00913384" w:rsidP="008365A4">
      <w:pPr>
        <w:shd w:val="clear" w:color="auto" w:fill="auto"/>
        <w:rPr>
          <w:lang w:val="en-GB"/>
        </w:rPr>
      </w:pPr>
    </w:p>
    <w:p w:rsidR="00913384" w:rsidRPr="002A116E" w:rsidRDefault="00913384" w:rsidP="008365A4">
      <w:pPr>
        <w:shd w:val="clear" w:color="auto" w:fill="auto"/>
        <w:rPr>
          <w:color w:val="auto"/>
          <w:shd w:val="clear" w:color="auto" w:fill="auto"/>
          <w:lang w:val="en-GB" w:eastAsia="en-US"/>
        </w:rPr>
      </w:pPr>
      <w:r>
        <w:rPr>
          <w:lang w:val="en-GB"/>
        </w:rPr>
        <w:t xml:space="preserve">1. </w:t>
      </w:r>
      <w:r>
        <w:t>Bannerman</w:t>
      </w:r>
      <w:r>
        <w:rPr>
          <w:lang w:val="en-GB"/>
        </w:rPr>
        <w:t>,</w:t>
      </w:r>
      <w:r>
        <w:t xml:space="preserve"> D</w:t>
      </w:r>
      <w:r>
        <w:rPr>
          <w:lang w:val="en-GB"/>
        </w:rPr>
        <w:t>.</w:t>
      </w:r>
      <w:r>
        <w:t>M</w:t>
      </w:r>
      <w:r>
        <w:rPr>
          <w:lang w:val="en-GB"/>
        </w:rPr>
        <w:t>.</w:t>
      </w:r>
      <w:r>
        <w:t>, Rawlins</w:t>
      </w:r>
      <w:r>
        <w:rPr>
          <w:lang w:val="en-GB"/>
        </w:rPr>
        <w:t>,</w:t>
      </w:r>
      <w:r>
        <w:t xml:space="preserve"> J</w:t>
      </w:r>
      <w:r>
        <w:rPr>
          <w:lang w:val="en-GB"/>
        </w:rPr>
        <w:t>.</w:t>
      </w:r>
      <w:r>
        <w:t>N</w:t>
      </w:r>
      <w:r>
        <w:rPr>
          <w:lang w:val="en-GB"/>
        </w:rPr>
        <w:t>.</w:t>
      </w:r>
      <w:r>
        <w:t>P, McHugh</w:t>
      </w:r>
      <w:r>
        <w:rPr>
          <w:lang w:val="en-GB"/>
        </w:rPr>
        <w:t>,</w:t>
      </w:r>
      <w:r>
        <w:t xml:space="preserve"> S</w:t>
      </w:r>
      <w:r>
        <w:rPr>
          <w:lang w:val="en-GB"/>
        </w:rPr>
        <w:t>.</w:t>
      </w:r>
      <w:r>
        <w:t>B</w:t>
      </w:r>
      <w:r>
        <w:rPr>
          <w:lang w:val="en-GB"/>
        </w:rPr>
        <w:t>.</w:t>
      </w:r>
      <w:r>
        <w:t>, Deacon</w:t>
      </w:r>
      <w:r>
        <w:rPr>
          <w:lang w:val="en-GB"/>
        </w:rPr>
        <w:t>,</w:t>
      </w:r>
      <w:r>
        <w:t xml:space="preserve"> R</w:t>
      </w:r>
      <w:r>
        <w:rPr>
          <w:lang w:val="en-GB"/>
        </w:rPr>
        <w:t>.</w:t>
      </w:r>
      <w:r>
        <w:t>M</w:t>
      </w:r>
      <w:r>
        <w:rPr>
          <w:lang w:val="en-GB"/>
        </w:rPr>
        <w:t>.</w:t>
      </w:r>
      <w:r>
        <w:t>J</w:t>
      </w:r>
      <w:r>
        <w:rPr>
          <w:lang w:val="en-GB"/>
        </w:rPr>
        <w:t>.</w:t>
      </w:r>
      <w:r>
        <w:t>, Yee</w:t>
      </w:r>
      <w:r>
        <w:rPr>
          <w:lang w:val="en-GB"/>
        </w:rPr>
        <w:t>,</w:t>
      </w:r>
      <w:r>
        <w:t xml:space="preserve"> B</w:t>
      </w:r>
      <w:r>
        <w:rPr>
          <w:lang w:val="en-GB"/>
        </w:rPr>
        <w:t>.</w:t>
      </w:r>
      <w:r>
        <w:t>K</w:t>
      </w:r>
      <w:r>
        <w:rPr>
          <w:lang w:val="en-GB"/>
        </w:rPr>
        <w:t>.</w:t>
      </w:r>
      <w:r>
        <w:t>, Bast</w:t>
      </w:r>
      <w:r>
        <w:rPr>
          <w:lang w:val="en-GB"/>
        </w:rPr>
        <w:t>,</w:t>
      </w:r>
      <w:r>
        <w:t xml:space="preserve"> T</w:t>
      </w:r>
      <w:r>
        <w:rPr>
          <w:lang w:val="en-GB"/>
        </w:rPr>
        <w:t>.</w:t>
      </w:r>
      <w:r>
        <w:t>, Zhang</w:t>
      </w:r>
      <w:r>
        <w:rPr>
          <w:lang w:val="en-GB"/>
        </w:rPr>
        <w:t>,</w:t>
      </w:r>
      <w:r>
        <w:t xml:space="preserve"> W-N</w:t>
      </w:r>
      <w:r>
        <w:rPr>
          <w:lang w:val="en-GB"/>
        </w:rPr>
        <w:t>.</w:t>
      </w:r>
      <w:r>
        <w:t>, Pothuizen</w:t>
      </w:r>
      <w:r>
        <w:rPr>
          <w:lang w:val="en-GB"/>
        </w:rPr>
        <w:t>,</w:t>
      </w:r>
      <w:r>
        <w:t xml:space="preserve"> H</w:t>
      </w:r>
      <w:r>
        <w:rPr>
          <w:lang w:val="en-GB"/>
        </w:rPr>
        <w:t>.</w:t>
      </w:r>
      <w:r>
        <w:t>H</w:t>
      </w:r>
      <w:r>
        <w:rPr>
          <w:lang w:val="en-GB"/>
        </w:rPr>
        <w:t>.</w:t>
      </w:r>
      <w:r>
        <w:t>J</w:t>
      </w:r>
      <w:r>
        <w:rPr>
          <w:lang w:val="en-GB"/>
        </w:rPr>
        <w:t>.</w:t>
      </w:r>
      <w:r>
        <w:t xml:space="preserve"> &amp; Feldon</w:t>
      </w:r>
      <w:r>
        <w:rPr>
          <w:lang w:val="en-GB"/>
        </w:rPr>
        <w:t>,</w:t>
      </w:r>
      <w:r>
        <w:t xml:space="preserve"> </w:t>
      </w:r>
      <w:r>
        <w:rPr>
          <w:lang w:val="en-GB"/>
        </w:rPr>
        <w:t>.</w:t>
      </w:r>
      <w:r>
        <w:t>J Regional dissociations within the hippocampus - memory and anxiety</w:t>
      </w:r>
      <w:r>
        <w:rPr>
          <w:lang w:val="en-GB"/>
        </w:rPr>
        <w:t>.</w:t>
      </w:r>
      <w:r>
        <w:t xml:space="preserve"> Neurosci</w:t>
      </w:r>
      <w:r>
        <w:rPr>
          <w:lang w:val="en-GB"/>
        </w:rPr>
        <w:t>.</w:t>
      </w:r>
      <w:r>
        <w:t>Bio</w:t>
      </w:r>
      <w:r>
        <w:rPr>
          <w:lang w:val="en-GB"/>
        </w:rPr>
        <w:t>be</w:t>
      </w:r>
      <w:r>
        <w:t>hav</w:t>
      </w:r>
      <w:r>
        <w:rPr>
          <w:lang w:val="en-GB"/>
        </w:rPr>
        <w:t>.</w:t>
      </w:r>
      <w:r>
        <w:t xml:space="preserve"> Rev</w:t>
      </w:r>
      <w:r>
        <w:rPr>
          <w:lang w:val="en-GB"/>
        </w:rPr>
        <w:t>.</w:t>
      </w:r>
      <w:r>
        <w:t xml:space="preserve"> 28</w:t>
      </w:r>
      <w:r>
        <w:rPr>
          <w:lang w:val="en-GB"/>
        </w:rPr>
        <w:t>,</w:t>
      </w:r>
      <w:r>
        <w:t xml:space="preserve"> 273-283</w:t>
      </w:r>
      <w:r>
        <w:rPr>
          <w:lang w:val="en-GB"/>
        </w:rPr>
        <w:t xml:space="preserve"> </w:t>
      </w:r>
      <w:r>
        <w:t>(2004)</w:t>
      </w:r>
      <w:r>
        <w:rPr>
          <w:lang w:val="en-GB"/>
        </w:rPr>
        <w:t>.</w:t>
      </w:r>
    </w:p>
    <w:p w:rsidR="00913384" w:rsidRDefault="00913384" w:rsidP="00836709">
      <w:pPr>
        <w:shd w:val="clear" w:color="auto" w:fill="auto"/>
        <w:autoSpaceDE w:val="0"/>
        <w:autoSpaceDN w:val="0"/>
        <w:adjustRightInd w:val="0"/>
        <w:rPr>
          <w:color w:val="auto"/>
          <w:shd w:val="clear" w:color="auto" w:fill="auto"/>
          <w:lang w:val="en-US" w:eastAsia="en-US"/>
        </w:rPr>
      </w:pPr>
    </w:p>
    <w:p w:rsidR="00913384" w:rsidRPr="00F4672C" w:rsidRDefault="00913384" w:rsidP="00E63609">
      <w:pPr>
        <w:rPr>
          <w:color w:val="auto"/>
          <w:shd w:val="clear" w:color="auto" w:fill="auto"/>
          <w:lang w:val="en-US" w:eastAsia="en-US"/>
        </w:rPr>
      </w:pPr>
      <w:r>
        <w:rPr>
          <w:lang w:val="en-GB"/>
        </w:rPr>
        <w:t xml:space="preserve">2. </w:t>
      </w:r>
      <w:r w:rsidRPr="00F4672C">
        <w:t>Britton</w:t>
      </w:r>
      <w:r w:rsidRPr="00F4672C">
        <w:rPr>
          <w:lang w:val="en-GB"/>
        </w:rPr>
        <w:t>,</w:t>
      </w:r>
      <w:r w:rsidRPr="00F4672C">
        <w:t xml:space="preserve"> D</w:t>
      </w:r>
      <w:r w:rsidRPr="00F4672C">
        <w:rPr>
          <w:lang w:val="en-GB"/>
        </w:rPr>
        <w:t>.</w:t>
      </w:r>
      <w:r w:rsidRPr="00F4672C">
        <w:t>R</w:t>
      </w:r>
      <w:r w:rsidRPr="00F4672C">
        <w:rPr>
          <w:lang w:val="en-GB"/>
        </w:rPr>
        <w:t>. &amp;</w:t>
      </w:r>
      <w:r w:rsidRPr="00F4672C">
        <w:t xml:space="preserve"> Thatcher-Britton</w:t>
      </w:r>
      <w:r w:rsidRPr="00F4672C">
        <w:rPr>
          <w:lang w:val="en-GB"/>
        </w:rPr>
        <w:t>,</w:t>
      </w:r>
      <w:r w:rsidRPr="00F4672C">
        <w:t xml:space="preserve"> R</w:t>
      </w:r>
      <w:r w:rsidRPr="00F4672C">
        <w:rPr>
          <w:lang w:val="en-GB"/>
        </w:rPr>
        <w:t>.</w:t>
      </w:r>
      <w:r w:rsidRPr="00F4672C">
        <w:t>A sensitive open-field measure of anxiolytic drug activity. Pharmacol</w:t>
      </w:r>
      <w:r w:rsidRPr="00F4672C">
        <w:rPr>
          <w:lang w:val="en-GB"/>
        </w:rPr>
        <w:t>.</w:t>
      </w:r>
      <w:r w:rsidRPr="00F4672C">
        <w:t xml:space="preserve"> Biochem</w:t>
      </w:r>
      <w:r w:rsidRPr="00F4672C">
        <w:rPr>
          <w:lang w:val="en-GB"/>
        </w:rPr>
        <w:t>.</w:t>
      </w:r>
      <w:r w:rsidRPr="00F4672C">
        <w:t xml:space="preserve"> Behav</w:t>
      </w:r>
      <w:r w:rsidRPr="00F4672C">
        <w:rPr>
          <w:lang w:val="en-GB"/>
        </w:rPr>
        <w:t>.</w:t>
      </w:r>
      <w:r w:rsidRPr="00F4672C">
        <w:t xml:space="preserve"> 15, 577-582</w:t>
      </w:r>
      <w:r w:rsidRPr="00F4672C">
        <w:rPr>
          <w:lang w:val="en-GB"/>
        </w:rPr>
        <w:t xml:space="preserve"> </w:t>
      </w:r>
      <w:r w:rsidRPr="00F4672C">
        <w:t>(1981).</w:t>
      </w:r>
    </w:p>
    <w:p w:rsidR="00913384" w:rsidRDefault="00913384" w:rsidP="00836709">
      <w:pPr>
        <w:shd w:val="clear" w:color="auto" w:fill="auto"/>
        <w:autoSpaceDE w:val="0"/>
        <w:autoSpaceDN w:val="0"/>
        <w:adjustRightInd w:val="0"/>
        <w:rPr>
          <w:color w:val="auto"/>
          <w:shd w:val="clear" w:color="auto" w:fill="auto"/>
          <w:lang w:val="en-US" w:eastAsia="en-US"/>
        </w:rPr>
      </w:pPr>
    </w:p>
    <w:p w:rsidR="00913384" w:rsidRPr="00152C5E" w:rsidRDefault="00913384" w:rsidP="00836709">
      <w:pPr>
        <w:shd w:val="clear" w:color="auto" w:fill="auto"/>
        <w:autoSpaceDE w:val="0"/>
        <w:autoSpaceDN w:val="0"/>
        <w:adjustRightInd w:val="0"/>
        <w:rPr>
          <w:color w:val="auto"/>
          <w:shd w:val="clear" w:color="auto" w:fill="auto"/>
          <w:lang w:val="en-GB" w:eastAsia="en-US"/>
        </w:rPr>
      </w:pPr>
      <w:r>
        <w:rPr>
          <w:lang w:val="en-GB"/>
        </w:rPr>
        <w:t xml:space="preserve">3. </w:t>
      </w:r>
      <w:r>
        <w:t>Bunsey</w:t>
      </w:r>
      <w:r>
        <w:rPr>
          <w:lang w:val="en-GB"/>
        </w:rPr>
        <w:t>,</w:t>
      </w:r>
      <w:r>
        <w:t xml:space="preserve"> M</w:t>
      </w:r>
      <w:r>
        <w:rPr>
          <w:lang w:val="en-GB"/>
        </w:rPr>
        <w:t>. &amp;</w:t>
      </w:r>
      <w:r>
        <w:t xml:space="preserve"> Eichenbaum</w:t>
      </w:r>
      <w:r>
        <w:rPr>
          <w:lang w:val="en-GB"/>
        </w:rPr>
        <w:t>,</w:t>
      </w:r>
      <w:r>
        <w:t xml:space="preserve"> H</w:t>
      </w:r>
      <w:r>
        <w:rPr>
          <w:lang w:val="en-GB"/>
        </w:rPr>
        <w:t>.</w:t>
      </w:r>
      <w:r>
        <w:t xml:space="preserve"> Selective damage to the hippocampal region blocks long-term retention of a natural and non-spatial stimulus-stimulus association. </w:t>
      </w:r>
      <w:r w:rsidRPr="00152C5E">
        <w:rPr>
          <w:rStyle w:val="Strong"/>
          <w:b w:val="0"/>
          <w:color w:val="auto"/>
          <w:shd w:val="clear" w:color="auto" w:fill="FFFFFF"/>
        </w:rPr>
        <w:t>Hippocampus</w:t>
      </w:r>
      <w:r w:rsidRPr="00152C5E">
        <w:rPr>
          <w:b/>
          <w:color w:val="auto"/>
        </w:rPr>
        <w:t xml:space="preserve"> </w:t>
      </w:r>
      <w:r w:rsidRPr="00152C5E">
        <w:rPr>
          <w:color w:val="auto"/>
        </w:rPr>
        <w:t>5</w:t>
      </w:r>
      <w:r>
        <w:rPr>
          <w:color w:val="auto"/>
          <w:lang w:val="en-GB"/>
        </w:rPr>
        <w:t xml:space="preserve">, </w:t>
      </w:r>
      <w:r w:rsidRPr="00152C5E">
        <w:rPr>
          <w:color w:val="auto"/>
        </w:rPr>
        <w:t>546-556</w:t>
      </w:r>
      <w:r>
        <w:rPr>
          <w:color w:val="auto"/>
          <w:lang w:val="en-GB"/>
        </w:rPr>
        <w:t xml:space="preserve"> </w:t>
      </w:r>
      <w:r>
        <w:t>(1995)</w:t>
      </w:r>
      <w:r>
        <w:rPr>
          <w:lang w:val="en-GB"/>
        </w:rPr>
        <w:t>.</w:t>
      </w:r>
    </w:p>
    <w:p w:rsidR="00913384" w:rsidRPr="00152C5E" w:rsidRDefault="00913384" w:rsidP="00836709">
      <w:pPr>
        <w:shd w:val="clear" w:color="auto" w:fill="auto"/>
        <w:autoSpaceDE w:val="0"/>
        <w:autoSpaceDN w:val="0"/>
        <w:adjustRightInd w:val="0"/>
        <w:rPr>
          <w:color w:val="auto"/>
          <w:shd w:val="clear" w:color="auto" w:fill="auto"/>
          <w:lang w:val="en-US" w:eastAsia="en-US"/>
        </w:rPr>
      </w:pPr>
    </w:p>
    <w:p w:rsidR="00913384" w:rsidRPr="00F4672C" w:rsidRDefault="00913384" w:rsidP="00246B25">
      <w:pPr>
        <w:numPr>
          <w:ins w:id="272" w:author="user" w:date="2010-09-15T17:29:00Z"/>
        </w:numPr>
        <w:rPr>
          <w:ins w:id="273" w:author="user" w:date="2010-09-15T17:29:00Z"/>
          <w:lang w:val="en-GB"/>
        </w:rPr>
      </w:pPr>
      <w:ins w:id="274" w:author="user" w:date="2010-09-15T17:29:00Z">
        <w:r>
          <w:rPr>
            <w:lang w:val="en-GB"/>
          </w:rPr>
          <w:t xml:space="preserve">4. </w:t>
        </w:r>
        <w:r w:rsidRPr="00F4672C">
          <w:t>Burns-Lindsay</w:t>
        </w:r>
        <w:r w:rsidRPr="00F4672C">
          <w:rPr>
            <w:lang w:val="en-GB"/>
          </w:rPr>
          <w:t xml:space="preserve">, </w:t>
        </w:r>
        <w:r w:rsidRPr="00F4672C">
          <w:t>H</w:t>
        </w:r>
        <w:r w:rsidRPr="00F4672C">
          <w:rPr>
            <w:lang w:val="en-GB"/>
          </w:rPr>
          <w:t>.,</w:t>
        </w:r>
        <w:r w:rsidRPr="00F4672C">
          <w:t xml:space="preserve"> Annett</w:t>
        </w:r>
        <w:r w:rsidRPr="00F4672C">
          <w:rPr>
            <w:lang w:val="en-GB"/>
          </w:rPr>
          <w:t xml:space="preserve">, </w:t>
        </w:r>
        <w:r w:rsidRPr="00F4672C">
          <w:t>L</w:t>
        </w:r>
        <w:r w:rsidRPr="00F4672C">
          <w:rPr>
            <w:lang w:val="en-GB"/>
          </w:rPr>
          <w:t>.,</w:t>
        </w:r>
        <w:r w:rsidRPr="00F4672C">
          <w:t xml:space="preserve"> Kelley</w:t>
        </w:r>
        <w:r w:rsidRPr="00F4672C">
          <w:rPr>
            <w:lang w:val="en-GB"/>
          </w:rPr>
          <w:t>, A.E.,</w:t>
        </w:r>
        <w:r w:rsidRPr="00F4672C">
          <w:t xml:space="preserve"> Everitt</w:t>
        </w:r>
        <w:r w:rsidRPr="00F4672C">
          <w:rPr>
            <w:lang w:val="en-GB"/>
          </w:rPr>
          <w:t xml:space="preserve">, </w:t>
        </w:r>
        <w:r w:rsidRPr="00F4672C">
          <w:t>B</w:t>
        </w:r>
        <w:r w:rsidRPr="00F4672C">
          <w:rPr>
            <w:lang w:val="en-GB"/>
          </w:rPr>
          <w:t>.</w:t>
        </w:r>
        <w:r w:rsidRPr="00F4672C">
          <w:t>J</w:t>
        </w:r>
        <w:r w:rsidRPr="00F4672C">
          <w:rPr>
            <w:lang w:val="en-GB"/>
          </w:rPr>
          <w:t>. &amp;</w:t>
        </w:r>
        <w:r w:rsidRPr="00F4672C">
          <w:t xml:space="preserve"> Robbins</w:t>
        </w:r>
        <w:r w:rsidRPr="00F4672C">
          <w:rPr>
            <w:lang w:val="en-GB"/>
          </w:rPr>
          <w:t xml:space="preserve">, </w:t>
        </w:r>
        <w:r w:rsidRPr="00F4672C">
          <w:t>T</w:t>
        </w:r>
        <w:r w:rsidRPr="00F4672C">
          <w:rPr>
            <w:lang w:val="en-GB"/>
          </w:rPr>
          <w:t>.</w:t>
        </w:r>
        <w:r w:rsidRPr="00F4672C">
          <w:t>W</w:t>
        </w:r>
        <w:r w:rsidRPr="00F4672C">
          <w:rPr>
            <w:lang w:val="en-GB"/>
          </w:rPr>
          <w:t>.</w:t>
        </w:r>
        <w:r w:rsidRPr="00F4672C">
          <w:t xml:space="preserve"> Effects of lesions to amygdala, ventral subiculum, medial prefrontal cortex, and nucleus accumbens on the reaction to novelty: Implication for limbic-striatal interactions.</w:t>
        </w:r>
        <w:r w:rsidRPr="00F4672C">
          <w:rPr>
            <w:lang w:val="en-GB"/>
          </w:rPr>
          <w:t xml:space="preserve"> </w:t>
        </w:r>
        <w:r w:rsidRPr="00F4672C">
          <w:t>Behav</w:t>
        </w:r>
        <w:r w:rsidRPr="00F4672C">
          <w:rPr>
            <w:lang w:val="en-GB"/>
          </w:rPr>
          <w:t xml:space="preserve">. </w:t>
        </w:r>
        <w:r w:rsidRPr="00F4672C">
          <w:t>Neurosci. 110</w:t>
        </w:r>
        <w:r w:rsidRPr="00F4672C">
          <w:rPr>
            <w:lang w:val="en-GB"/>
          </w:rPr>
          <w:t>,</w:t>
        </w:r>
        <w:r w:rsidRPr="00F4672C">
          <w:t xml:space="preserve"> 60-73</w:t>
        </w:r>
        <w:r w:rsidRPr="00F4672C">
          <w:rPr>
            <w:lang w:val="en-GB"/>
          </w:rPr>
          <w:t xml:space="preserve"> (</w:t>
        </w:r>
        <w:r w:rsidRPr="00F4672C">
          <w:t>199</w:t>
        </w:r>
        <w:r w:rsidRPr="00F4672C">
          <w:rPr>
            <w:lang w:val="en-GB"/>
          </w:rPr>
          <w:t>6).</w:t>
        </w:r>
      </w:ins>
    </w:p>
    <w:p w:rsidR="00913384" w:rsidRDefault="00913384" w:rsidP="00152C5E">
      <w:pPr>
        <w:numPr>
          <w:ins w:id="275" w:author="user" w:date="2010-09-15T17:29:00Z"/>
        </w:numPr>
        <w:shd w:val="clear" w:color="auto" w:fill="auto"/>
        <w:autoSpaceDE w:val="0"/>
        <w:autoSpaceDN w:val="0"/>
        <w:adjustRightInd w:val="0"/>
        <w:rPr>
          <w:ins w:id="276" w:author="user" w:date="2010-09-15T17:29:00Z"/>
          <w:rStyle w:val="Strong"/>
          <w:b w:val="0"/>
          <w:color w:val="auto"/>
          <w:lang w:val="en-GB"/>
        </w:rPr>
      </w:pPr>
    </w:p>
    <w:p w:rsidR="00913384" w:rsidDel="00246B25" w:rsidRDefault="00913384" w:rsidP="00152C5E">
      <w:pPr>
        <w:numPr>
          <w:ins w:id="277" w:author="user" w:date="2010-09-15T17:29:00Z"/>
        </w:numPr>
        <w:shd w:val="clear" w:color="auto" w:fill="auto"/>
        <w:autoSpaceDE w:val="0"/>
        <w:autoSpaceDN w:val="0"/>
        <w:adjustRightInd w:val="0"/>
        <w:rPr>
          <w:del w:id="278" w:author="user" w:date="2010-09-15T17:29:00Z"/>
          <w:lang w:val="en-GB"/>
        </w:rPr>
      </w:pPr>
      <w:del w:id="279" w:author="user" w:date="2010-09-15T17:29:00Z">
        <w:r w:rsidDel="00246B25">
          <w:rPr>
            <w:rStyle w:val="Strong"/>
            <w:b w:val="0"/>
            <w:color w:val="auto"/>
            <w:lang w:val="en-GB"/>
          </w:rPr>
          <w:delText>4</w:delText>
        </w:r>
      </w:del>
      <w:ins w:id="280" w:author="user" w:date="2010-09-15T17:29:00Z">
        <w:r>
          <w:rPr>
            <w:rStyle w:val="Strong"/>
            <w:b w:val="0"/>
            <w:color w:val="auto"/>
            <w:lang w:val="en-GB"/>
          </w:rPr>
          <w:t>5</w:t>
        </w:r>
      </w:ins>
      <w:r>
        <w:rPr>
          <w:rStyle w:val="Strong"/>
          <w:b w:val="0"/>
          <w:color w:val="auto"/>
          <w:lang w:val="en-GB"/>
        </w:rPr>
        <w:t xml:space="preserve">. </w:t>
      </w:r>
      <w:r w:rsidRPr="00152C5E">
        <w:rPr>
          <w:rStyle w:val="Strong"/>
          <w:b w:val="0"/>
          <w:color w:val="auto"/>
        </w:rPr>
        <w:t xml:space="preserve">Burton, </w:t>
      </w:r>
      <w:r w:rsidRPr="00152C5E">
        <w:rPr>
          <w:rStyle w:val="Strong"/>
          <w:b w:val="0"/>
          <w:color w:val="auto"/>
          <w:lang w:val="en-GB"/>
        </w:rPr>
        <w:t xml:space="preserve">S., </w:t>
      </w:r>
      <w:r w:rsidRPr="00152C5E">
        <w:rPr>
          <w:rStyle w:val="Strong"/>
          <w:b w:val="0"/>
          <w:color w:val="auto"/>
        </w:rPr>
        <w:t xml:space="preserve">Murphy, </w:t>
      </w:r>
      <w:r w:rsidRPr="00152C5E">
        <w:rPr>
          <w:rStyle w:val="Strong"/>
          <w:b w:val="0"/>
          <w:color w:val="auto"/>
          <w:lang w:val="en-GB"/>
        </w:rPr>
        <w:t xml:space="preserve">D., </w:t>
      </w:r>
      <w:r w:rsidRPr="00152C5E">
        <w:rPr>
          <w:rStyle w:val="Strong"/>
          <w:b w:val="0"/>
          <w:color w:val="auto"/>
        </w:rPr>
        <w:t xml:space="preserve">Qureshi, </w:t>
      </w:r>
      <w:r w:rsidRPr="00152C5E">
        <w:rPr>
          <w:rStyle w:val="Strong"/>
          <w:b w:val="0"/>
          <w:color w:val="auto"/>
          <w:lang w:val="en-GB"/>
        </w:rPr>
        <w:t>U.,</w:t>
      </w:r>
      <w:r w:rsidRPr="00152C5E">
        <w:rPr>
          <w:rStyle w:val="Strong"/>
          <w:b w:val="0"/>
          <w:color w:val="auto"/>
        </w:rPr>
        <w:t xml:space="preserve"> Sutton, </w:t>
      </w:r>
      <w:r w:rsidRPr="00152C5E">
        <w:rPr>
          <w:rStyle w:val="Strong"/>
          <w:b w:val="0"/>
          <w:color w:val="auto"/>
          <w:lang w:val="en-GB"/>
        </w:rPr>
        <w:t>P. &amp;</w:t>
      </w:r>
      <w:r w:rsidRPr="00152C5E">
        <w:rPr>
          <w:rStyle w:val="Strong"/>
          <w:b w:val="0"/>
          <w:color w:val="auto"/>
        </w:rPr>
        <w:t xml:space="preserve"> O'Keefe</w:t>
      </w:r>
      <w:r w:rsidRPr="00152C5E">
        <w:rPr>
          <w:rStyle w:val="Strong"/>
          <w:b w:val="0"/>
          <w:color w:val="auto"/>
          <w:lang w:val="en-GB"/>
        </w:rPr>
        <w:t>, J.</w:t>
      </w:r>
      <w:r w:rsidRPr="00152C5E">
        <w:t xml:space="preserve">Combined </w:t>
      </w:r>
      <w:r w:rsidRPr="00152C5E">
        <w:rPr>
          <w:rStyle w:val="Strong"/>
          <w:b w:val="0"/>
          <w:bCs w:val="0"/>
          <w:color w:val="auto"/>
          <w:shd w:val="clear" w:color="auto" w:fill="FFFFFF"/>
        </w:rPr>
        <w:t>Lesion</w:t>
      </w:r>
      <w:r w:rsidRPr="00152C5E">
        <w:t xml:space="preserve">s of </w:t>
      </w:r>
      <w:r w:rsidRPr="00152C5E">
        <w:rPr>
          <w:rStyle w:val="Strong"/>
          <w:b w:val="0"/>
          <w:bCs w:val="0"/>
          <w:color w:val="auto"/>
          <w:shd w:val="clear" w:color="auto" w:fill="FFFFFF"/>
        </w:rPr>
        <w:t>Hippocampus</w:t>
      </w:r>
      <w:r w:rsidRPr="00152C5E">
        <w:t xml:space="preserve"> and Subiculum Do Not Produce Deficits i</w:t>
      </w:r>
      <w:r>
        <w:t>n a Nonspatial Social Olfactory</w:t>
      </w:r>
      <w:r>
        <w:rPr>
          <w:lang w:val="en-GB"/>
        </w:rPr>
        <w:t xml:space="preserve"> J.</w:t>
      </w:r>
      <w:r>
        <w:rPr>
          <w:color w:val="auto"/>
        </w:rPr>
        <w:t xml:space="preserve"> Neurosci</w:t>
      </w:r>
      <w:r>
        <w:rPr>
          <w:color w:val="auto"/>
          <w:lang w:val="en-GB"/>
        </w:rPr>
        <w:t>.</w:t>
      </w:r>
      <w:r w:rsidRPr="00152C5E">
        <w:rPr>
          <w:color w:val="auto"/>
        </w:rPr>
        <w:t xml:space="preserve"> 20</w:t>
      </w:r>
      <w:r>
        <w:rPr>
          <w:color w:val="auto"/>
          <w:lang w:val="en-GB"/>
        </w:rPr>
        <w:t xml:space="preserve">, </w:t>
      </w:r>
      <w:r w:rsidRPr="00152C5E">
        <w:rPr>
          <w:color w:val="auto"/>
        </w:rPr>
        <w:t>5468-5475</w:t>
      </w:r>
      <w:r>
        <w:rPr>
          <w:color w:val="auto"/>
          <w:lang w:val="en-GB"/>
        </w:rPr>
        <w:t xml:space="preserve"> (2000).</w:t>
      </w:r>
    </w:p>
    <w:p w:rsidR="00913384" w:rsidRPr="00FF28A8" w:rsidRDefault="00913384" w:rsidP="00152C5E">
      <w:pPr>
        <w:numPr>
          <w:ins w:id="281" w:author="user" w:date="2010-09-15T17:29:00Z"/>
        </w:numPr>
        <w:shd w:val="clear" w:color="auto" w:fill="auto"/>
        <w:autoSpaceDE w:val="0"/>
        <w:autoSpaceDN w:val="0"/>
        <w:adjustRightInd w:val="0"/>
        <w:rPr>
          <w:ins w:id="282" w:author="user" w:date="2010-09-15T17:29:00Z"/>
          <w:color w:val="auto"/>
          <w:lang w:val="en-GB"/>
        </w:rPr>
      </w:pPr>
    </w:p>
    <w:p w:rsidR="00913384" w:rsidRDefault="00913384" w:rsidP="00913384">
      <w:pPr>
        <w:shd w:val="clear" w:color="auto" w:fill="auto"/>
        <w:autoSpaceDE w:val="0"/>
        <w:autoSpaceDN w:val="0"/>
        <w:adjustRightInd w:val="0"/>
        <w:rPr>
          <w:del w:id="283" w:author="user" w:date="2010-09-15T17:29:00Z"/>
          <w:color w:val="auto"/>
          <w:shd w:val="clear" w:color="auto" w:fill="auto"/>
          <w:lang w:val="en-US" w:eastAsia="en-US"/>
        </w:rPr>
        <w:pPrChange w:id="284" w:author="user" w:date="2010-09-15T17:29:00Z">
          <w:pPr>
            <w:shd w:val="solid" w:color="FFFFFF" w:fill="FFFFFF"/>
            <w:spacing w:before="150"/>
            <w:outlineLvl w:val="1"/>
          </w:pPr>
        </w:pPrChange>
      </w:pPr>
    </w:p>
    <w:p w:rsidR="00913384" w:rsidRDefault="00913384" w:rsidP="00913384">
      <w:pPr>
        <w:shd w:val="clear" w:color="auto" w:fill="auto"/>
        <w:autoSpaceDE w:val="0"/>
        <w:autoSpaceDN w:val="0"/>
        <w:adjustRightInd w:val="0"/>
        <w:rPr>
          <w:del w:id="285" w:author="user" w:date="2010-09-15T17:29:00Z"/>
          <w:lang w:val="en-GB"/>
        </w:rPr>
        <w:pPrChange w:id="286" w:author="user" w:date="2010-09-15T17:29:00Z">
          <w:pPr>
            <w:shd w:val="solid" w:color="FFFFFF" w:fill="FFFFFF"/>
            <w:spacing w:before="150"/>
            <w:outlineLvl w:val="1"/>
          </w:pPr>
        </w:pPrChange>
      </w:pPr>
      <w:del w:id="287" w:author="user" w:date="2010-09-15T17:29:00Z">
        <w:r w:rsidDel="00246B25">
          <w:rPr>
            <w:lang w:val="en-GB"/>
          </w:rPr>
          <w:delText xml:space="preserve">5. </w:delText>
        </w:r>
        <w:r w:rsidRPr="00F4672C" w:rsidDel="00246B25">
          <w:delText>Burns-Lindsay</w:delText>
        </w:r>
        <w:r w:rsidRPr="00F4672C" w:rsidDel="00246B25">
          <w:rPr>
            <w:lang w:val="en-GB"/>
          </w:rPr>
          <w:delText xml:space="preserve">, </w:delText>
        </w:r>
        <w:r w:rsidRPr="00F4672C" w:rsidDel="00246B25">
          <w:delText>H</w:delText>
        </w:r>
        <w:r w:rsidRPr="00F4672C" w:rsidDel="00246B25">
          <w:rPr>
            <w:lang w:val="en-GB"/>
          </w:rPr>
          <w:delText>.,</w:delText>
        </w:r>
        <w:r w:rsidRPr="00F4672C" w:rsidDel="00246B25">
          <w:delText xml:space="preserve"> Annett</w:delText>
        </w:r>
        <w:r w:rsidRPr="00F4672C" w:rsidDel="00246B25">
          <w:rPr>
            <w:lang w:val="en-GB"/>
          </w:rPr>
          <w:delText xml:space="preserve">, </w:delText>
        </w:r>
        <w:r w:rsidRPr="00F4672C" w:rsidDel="00246B25">
          <w:delText>L</w:delText>
        </w:r>
        <w:r w:rsidRPr="00F4672C" w:rsidDel="00246B25">
          <w:rPr>
            <w:lang w:val="en-GB"/>
          </w:rPr>
          <w:delText>.,</w:delText>
        </w:r>
        <w:r w:rsidRPr="00F4672C" w:rsidDel="00246B25">
          <w:delText xml:space="preserve"> Kelley</w:delText>
        </w:r>
        <w:r w:rsidRPr="00F4672C" w:rsidDel="00246B25">
          <w:rPr>
            <w:lang w:val="en-GB"/>
          </w:rPr>
          <w:delText>, A.E.,</w:delText>
        </w:r>
        <w:r w:rsidRPr="00F4672C" w:rsidDel="00246B25">
          <w:delText xml:space="preserve"> Everitt</w:delText>
        </w:r>
        <w:r w:rsidRPr="00F4672C" w:rsidDel="00246B25">
          <w:rPr>
            <w:lang w:val="en-GB"/>
          </w:rPr>
          <w:delText xml:space="preserve">, </w:delText>
        </w:r>
        <w:r w:rsidRPr="00F4672C" w:rsidDel="00246B25">
          <w:delText>B</w:delText>
        </w:r>
        <w:r w:rsidRPr="00F4672C" w:rsidDel="00246B25">
          <w:rPr>
            <w:lang w:val="en-GB"/>
          </w:rPr>
          <w:delText>.</w:delText>
        </w:r>
        <w:r w:rsidRPr="00F4672C" w:rsidDel="00246B25">
          <w:delText>J</w:delText>
        </w:r>
        <w:r w:rsidRPr="00F4672C" w:rsidDel="00246B25">
          <w:rPr>
            <w:lang w:val="en-GB"/>
          </w:rPr>
          <w:delText>. &amp;</w:delText>
        </w:r>
        <w:r w:rsidRPr="00F4672C" w:rsidDel="00246B25">
          <w:delText xml:space="preserve"> Robbins</w:delText>
        </w:r>
        <w:r w:rsidRPr="00F4672C" w:rsidDel="00246B25">
          <w:rPr>
            <w:lang w:val="en-GB"/>
          </w:rPr>
          <w:delText xml:space="preserve">, </w:delText>
        </w:r>
        <w:r w:rsidRPr="00F4672C" w:rsidDel="00246B25">
          <w:delText>T</w:delText>
        </w:r>
        <w:r w:rsidRPr="00F4672C" w:rsidDel="00246B25">
          <w:rPr>
            <w:lang w:val="en-GB"/>
          </w:rPr>
          <w:delText>.</w:delText>
        </w:r>
        <w:r w:rsidRPr="00F4672C" w:rsidDel="00246B25">
          <w:delText>W</w:delText>
        </w:r>
        <w:r w:rsidRPr="00F4672C" w:rsidDel="00246B25">
          <w:rPr>
            <w:lang w:val="en-GB"/>
          </w:rPr>
          <w:delText>.</w:delText>
        </w:r>
        <w:r w:rsidRPr="00F4672C" w:rsidDel="00246B25">
          <w:delText xml:space="preserve"> Effects of lesions to amygdala, ventral subiculum, medial prefrontal cortex, and nucleus accumbens on the reaction to novelty: Implication for limbic-striatal interactions.</w:delText>
        </w:r>
        <w:r w:rsidRPr="00F4672C" w:rsidDel="00246B25">
          <w:rPr>
            <w:lang w:val="en-GB"/>
          </w:rPr>
          <w:delText xml:space="preserve"> </w:delText>
        </w:r>
        <w:r w:rsidRPr="00F4672C" w:rsidDel="00246B25">
          <w:delText>Behav</w:delText>
        </w:r>
        <w:r w:rsidRPr="00F4672C" w:rsidDel="00246B25">
          <w:rPr>
            <w:lang w:val="en-GB"/>
          </w:rPr>
          <w:delText xml:space="preserve">. </w:delText>
        </w:r>
        <w:r w:rsidRPr="00F4672C" w:rsidDel="00246B25">
          <w:delText>Neurosci. 110</w:delText>
        </w:r>
        <w:r w:rsidRPr="00F4672C" w:rsidDel="00246B25">
          <w:rPr>
            <w:lang w:val="en-GB"/>
          </w:rPr>
          <w:delText>,</w:delText>
        </w:r>
        <w:r w:rsidRPr="00F4672C" w:rsidDel="00246B25">
          <w:delText xml:space="preserve"> 60-73</w:delText>
        </w:r>
        <w:r w:rsidRPr="00F4672C" w:rsidDel="00246B25">
          <w:rPr>
            <w:lang w:val="en-GB"/>
          </w:rPr>
          <w:delText xml:space="preserve"> (</w:delText>
        </w:r>
        <w:r w:rsidRPr="00F4672C" w:rsidDel="00246B25">
          <w:delText>199</w:delText>
        </w:r>
        <w:r w:rsidRPr="00F4672C" w:rsidDel="00246B25">
          <w:rPr>
            <w:lang w:val="en-GB"/>
          </w:rPr>
          <w:delText>6).</w:delText>
        </w:r>
      </w:del>
    </w:p>
    <w:p w:rsidR="00913384" w:rsidRDefault="00913384" w:rsidP="00913384">
      <w:pPr>
        <w:shd w:val="clear" w:color="auto" w:fill="auto"/>
        <w:autoSpaceDE w:val="0"/>
        <w:autoSpaceDN w:val="0"/>
        <w:adjustRightInd w:val="0"/>
        <w:rPr>
          <w:bCs/>
          <w:color w:val="403838"/>
          <w:kern w:val="36"/>
          <w:shd w:val="clear" w:color="auto" w:fill="auto"/>
          <w:lang w:eastAsia="en-US"/>
        </w:rPr>
        <w:pPrChange w:id="288" w:author="user" w:date="2010-09-15T17:29:00Z">
          <w:pPr>
            <w:shd w:val="solid" w:color="FFFFFF" w:fill="FFFFFF"/>
            <w:spacing w:before="150"/>
            <w:outlineLvl w:val="1"/>
          </w:pPr>
        </w:pPrChange>
      </w:pPr>
    </w:p>
    <w:p w:rsidR="00913384" w:rsidRDefault="00913384" w:rsidP="000A0C7F">
      <w:pPr>
        <w:autoSpaceDE w:val="0"/>
        <w:autoSpaceDN w:val="0"/>
        <w:adjustRightInd w:val="0"/>
        <w:rPr>
          <w:rStyle w:val="articletitle1"/>
          <w:b w:val="0"/>
          <w:color w:val="auto"/>
          <w:lang w:val="en-GB"/>
        </w:rPr>
      </w:pPr>
      <w:r>
        <w:rPr>
          <w:lang w:val="en-GB"/>
        </w:rPr>
        <w:t xml:space="preserve">6. </w:t>
      </w:r>
      <w:r>
        <w:t>Contet</w:t>
      </w:r>
      <w:r>
        <w:rPr>
          <w:lang w:val="en-GB"/>
        </w:rPr>
        <w:t>,</w:t>
      </w:r>
      <w:r>
        <w:rPr>
          <w:vertAlign w:val="superscript"/>
        </w:rPr>
        <w:t xml:space="preserve"> </w:t>
      </w:r>
      <w:r>
        <w:t>C</w:t>
      </w:r>
      <w:r>
        <w:rPr>
          <w:lang w:val="en-GB"/>
        </w:rPr>
        <w:t>.</w:t>
      </w:r>
      <w:r>
        <w:t>, Rawlins</w:t>
      </w:r>
      <w:r>
        <w:rPr>
          <w:lang w:val="en-GB"/>
        </w:rPr>
        <w:t>,</w:t>
      </w:r>
      <w:r>
        <w:t xml:space="preserve"> J</w:t>
      </w:r>
      <w:r>
        <w:rPr>
          <w:lang w:val="en-GB"/>
        </w:rPr>
        <w:t>.</w:t>
      </w:r>
      <w:r>
        <w:t>N</w:t>
      </w:r>
      <w:r>
        <w:rPr>
          <w:lang w:val="en-GB"/>
        </w:rPr>
        <w:t>.</w:t>
      </w:r>
      <w:r>
        <w:t>P</w:t>
      </w:r>
      <w:r>
        <w:rPr>
          <w:lang w:val="en-GB"/>
        </w:rPr>
        <w:t>.</w:t>
      </w:r>
      <w:r w:rsidRPr="0041031C">
        <w:t xml:space="preserve"> </w:t>
      </w:r>
      <w:r w:rsidRPr="0041031C">
        <w:rPr>
          <w:lang w:val="en-GB"/>
        </w:rPr>
        <w:t>&amp;</w:t>
      </w:r>
      <w:r>
        <w:t xml:space="preserve"> Deacon</w:t>
      </w:r>
      <w:r>
        <w:rPr>
          <w:lang w:val="en-GB"/>
        </w:rPr>
        <w:t>,</w:t>
      </w:r>
      <w:r>
        <w:t xml:space="preserve"> R</w:t>
      </w:r>
      <w:r>
        <w:rPr>
          <w:lang w:val="en-GB"/>
        </w:rPr>
        <w:t>.</w:t>
      </w:r>
      <w:r>
        <w:t>M</w:t>
      </w:r>
      <w:r>
        <w:rPr>
          <w:lang w:val="en-GB"/>
        </w:rPr>
        <w:t>.</w:t>
      </w:r>
      <w:r>
        <w:t>J. A comparison of 129S2/SvHsd and C57BL/6JOlaHsd mice on a test battery assessing sensorimotor, affective and cognitive behaviours: implications for the study of genetically modified mice. Behav</w:t>
      </w:r>
      <w:r>
        <w:rPr>
          <w:lang w:val="en-GB"/>
        </w:rPr>
        <w:t>.</w:t>
      </w:r>
      <w:r>
        <w:t xml:space="preserve"> Brain Res</w:t>
      </w:r>
      <w:r>
        <w:rPr>
          <w:lang w:val="en-GB"/>
        </w:rPr>
        <w:t>.</w:t>
      </w:r>
      <w:r>
        <w:t xml:space="preserve"> 124, 33-46</w:t>
      </w:r>
      <w:r>
        <w:rPr>
          <w:lang w:val="en-GB"/>
        </w:rPr>
        <w:t xml:space="preserve"> </w:t>
      </w:r>
      <w:r>
        <w:t>(2001).</w:t>
      </w:r>
    </w:p>
    <w:p w:rsidR="00913384" w:rsidRPr="00F4672C" w:rsidRDefault="00913384" w:rsidP="00F4672C">
      <w:pPr>
        <w:shd w:val="clear" w:color="auto" w:fill="FFFFFF"/>
        <w:spacing w:before="150"/>
        <w:outlineLvl w:val="1"/>
        <w:rPr>
          <w:bCs/>
          <w:color w:val="403838"/>
          <w:kern w:val="36"/>
          <w:shd w:val="clear" w:color="auto" w:fill="auto"/>
          <w:lang w:eastAsia="en-US"/>
        </w:rPr>
      </w:pPr>
      <w:r>
        <w:rPr>
          <w:bCs/>
          <w:color w:val="403838"/>
          <w:kern w:val="36"/>
          <w:shd w:val="clear" w:color="auto" w:fill="auto"/>
          <w:lang w:eastAsia="en-US"/>
        </w:rPr>
        <w:t xml:space="preserve">7. </w:t>
      </w:r>
      <w:r w:rsidRPr="00F4672C">
        <w:rPr>
          <w:bCs/>
          <w:color w:val="403838"/>
          <w:kern w:val="36"/>
          <w:shd w:val="clear" w:color="auto" w:fill="auto"/>
          <w:lang w:eastAsia="en-US"/>
        </w:rPr>
        <w:t xml:space="preserve">Countryman, R.A. &amp; Gold, P.E. Rapid forgetting of social transmission of food preferences in aged rats: Relationship to hippocampal CREB activation. </w:t>
      </w:r>
      <w:r w:rsidRPr="00F4672C">
        <w:rPr>
          <w:color w:val="333300"/>
        </w:rPr>
        <w:t>Learn. Mem.</w:t>
      </w:r>
      <w:r w:rsidRPr="00F4672C">
        <w:rPr>
          <w:rStyle w:val="slug-pub-date3"/>
          <w:color w:val="333300"/>
        </w:rPr>
        <w:t xml:space="preserve"> </w:t>
      </w:r>
      <w:r w:rsidRPr="00F4672C">
        <w:rPr>
          <w:rStyle w:val="slug-vol"/>
          <w:color w:val="333300"/>
        </w:rPr>
        <w:t xml:space="preserve">14, </w:t>
      </w:r>
      <w:r w:rsidRPr="00F4672C">
        <w:rPr>
          <w:rStyle w:val="slug-pages3"/>
          <w:color w:val="333300"/>
        </w:rPr>
        <w:t>350-358 (2007).</w:t>
      </w:r>
    </w:p>
    <w:p w:rsidR="00913384" w:rsidRDefault="00913384" w:rsidP="00246B25">
      <w:pPr>
        <w:numPr>
          <w:ins w:id="289" w:author="user" w:date="2010-09-15T17:35:00Z"/>
        </w:numPr>
        <w:rPr>
          <w:ins w:id="290" w:author="user" w:date="2010-09-15T17:35:00Z"/>
          <w:rStyle w:val="Strong"/>
          <w:b w:val="0"/>
          <w:lang w:val="en-GB"/>
        </w:rPr>
      </w:pPr>
    </w:p>
    <w:p w:rsidR="00913384" w:rsidRDefault="00913384" w:rsidP="00246B25">
      <w:pPr>
        <w:numPr>
          <w:ins w:id="291" w:author="user" w:date="2010-09-15T17:35:00Z"/>
        </w:numPr>
        <w:rPr>
          <w:ins w:id="292" w:author="user" w:date="2010-09-15T17:35:00Z"/>
        </w:rPr>
      </w:pPr>
      <w:ins w:id="293" w:author="user" w:date="2010-09-15T17:35:00Z">
        <w:r>
          <w:rPr>
            <w:rStyle w:val="Strong"/>
            <w:b w:val="0"/>
            <w:lang w:val="en-GB"/>
          </w:rPr>
          <w:t>8</w:t>
        </w:r>
        <w:r>
          <w:rPr>
            <w:rStyle w:val="Strong"/>
            <w:b w:val="0"/>
          </w:rPr>
          <w:t xml:space="preserve">. </w:t>
        </w:r>
        <w:r>
          <w:t>Deacon RMJ, Bannerman DM and Rawlins JNP (2002) Anxiolytic effects of cytotoxic hippocampal lesions in rats. Behavioral Neuroscience, 116, 494-497.</w:t>
        </w:r>
      </w:ins>
    </w:p>
    <w:p w:rsidR="00913384" w:rsidRDefault="00913384" w:rsidP="005A3A04">
      <w:pPr>
        <w:rPr>
          <w:rStyle w:val="articletitle1"/>
          <w:b w:val="0"/>
          <w:lang w:val="en-GB"/>
        </w:rPr>
      </w:pPr>
    </w:p>
    <w:p w:rsidR="00913384" w:rsidRPr="00827347" w:rsidRDefault="00913384" w:rsidP="005A3A04">
      <w:pPr>
        <w:rPr>
          <w:lang w:val="en-GB"/>
        </w:rPr>
      </w:pPr>
      <w:del w:id="294" w:author="user" w:date="2010-09-15T17:35:00Z">
        <w:r w:rsidDel="00246B25">
          <w:rPr>
            <w:rStyle w:val="articletitle1"/>
            <w:rFonts w:ascii="Times New Roman" w:hAnsi="Times New Roman"/>
            <w:b w:val="0"/>
            <w:sz w:val="24"/>
            <w:szCs w:val="24"/>
            <w:lang w:val="en-GB"/>
          </w:rPr>
          <w:delText>8</w:delText>
        </w:r>
      </w:del>
      <w:ins w:id="295" w:author="user" w:date="2010-09-15T17:35:00Z">
        <w:r>
          <w:rPr>
            <w:rStyle w:val="articletitle1"/>
            <w:rFonts w:ascii="Times New Roman" w:hAnsi="Times New Roman"/>
            <w:b w:val="0"/>
            <w:sz w:val="24"/>
            <w:szCs w:val="24"/>
            <w:lang w:val="en-GB"/>
          </w:rPr>
          <w:t>9</w:t>
        </w:r>
      </w:ins>
      <w:r>
        <w:rPr>
          <w:rStyle w:val="articletitle1"/>
          <w:rFonts w:ascii="Times New Roman" w:hAnsi="Times New Roman"/>
          <w:b w:val="0"/>
          <w:sz w:val="24"/>
          <w:szCs w:val="24"/>
          <w:lang w:val="en-GB"/>
        </w:rPr>
        <w:t xml:space="preserve">. </w:t>
      </w:r>
      <w:r w:rsidRPr="00827347">
        <w:rPr>
          <w:rStyle w:val="articletitle1"/>
          <w:rFonts w:ascii="Times New Roman" w:hAnsi="Times New Roman"/>
          <w:b w:val="0"/>
          <w:sz w:val="24"/>
          <w:szCs w:val="24"/>
        </w:rPr>
        <w:t xml:space="preserve">Deacon, R.M.J., Brook, R.C., Meyer, D., Haeckel, O, Ashcroft, F.M., Miki, T., Seino, S.&amp; Liss, B.   Behavioral phenotyping of mice lacking the KATP channel subunit Kir6.2 </w:t>
      </w:r>
      <w:r w:rsidRPr="00827347">
        <w:rPr>
          <w:color w:val="231F20"/>
          <w:lang w:val="en-US" w:eastAsia="en-US"/>
        </w:rPr>
        <w:t xml:space="preserve">Physiol. Behav. </w:t>
      </w:r>
      <w:r w:rsidRPr="00827347">
        <w:rPr>
          <w:b/>
          <w:color w:val="231F20"/>
          <w:lang w:val="en-US" w:eastAsia="en-US"/>
        </w:rPr>
        <w:t>87</w:t>
      </w:r>
      <w:r w:rsidRPr="00827347">
        <w:rPr>
          <w:color w:val="231F20"/>
          <w:lang w:val="en-US" w:eastAsia="en-US"/>
        </w:rPr>
        <w:t>, 723–733 (2006).</w:t>
      </w:r>
    </w:p>
    <w:p w:rsidR="00913384" w:rsidRPr="00F4672C" w:rsidRDefault="00913384" w:rsidP="005A3A04">
      <w:pPr>
        <w:rPr>
          <w:lang w:val="en-GB"/>
        </w:rPr>
      </w:pPr>
    </w:p>
    <w:p w:rsidR="00913384" w:rsidRPr="00B53AA0" w:rsidRDefault="00913384" w:rsidP="006D5C6A">
      <w:pPr>
        <w:shd w:val="clear" w:color="auto" w:fill="auto"/>
        <w:outlineLvl w:val="2"/>
        <w:rPr>
          <w:color w:val="auto"/>
          <w:lang w:val="en-GB"/>
        </w:rPr>
      </w:pPr>
      <w:del w:id="296" w:author="user" w:date="2010-09-15T17:35:00Z">
        <w:r w:rsidDel="00246B25">
          <w:rPr>
            <w:color w:val="auto"/>
            <w:lang w:val="en-GB"/>
          </w:rPr>
          <w:delText>9</w:delText>
        </w:r>
      </w:del>
      <w:ins w:id="297" w:author="user" w:date="2010-09-15T17:35:00Z">
        <w:r>
          <w:rPr>
            <w:color w:val="auto"/>
            <w:lang w:val="en-GB"/>
          </w:rPr>
          <w:t>10</w:t>
        </w:r>
      </w:ins>
      <w:r>
        <w:rPr>
          <w:color w:val="auto"/>
          <w:lang w:val="en-GB"/>
        </w:rPr>
        <w:t xml:space="preserve">. </w:t>
      </w:r>
      <w:r w:rsidRPr="007A420A">
        <w:rPr>
          <w:color w:val="auto"/>
        </w:rPr>
        <w:t>Deacon</w:t>
      </w:r>
      <w:r>
        <w:rPr>
          <w:color w:val="auto"/>
          <w:lang w:val="en-GB"/>
        </w:rPr>
        <w:t>,</w:t>
      </w:r>
      <w:r w:rsidRPr="007A420A">
        <w:rPr>
          <w:color w:val="auto"/>
        </w:rPr>
        <w:t xml:space="preserve"> R</w:t>
      </w:r>
      <w:r w:rsidRPr="007A420A">
        <w:rPr>
          <w:color w:val="auto"/>
          <w:lang w:val="en-GB"/>
        </w:rPr>
        <w:t>.</w:t>
      </w:r>
      <w:r w:rsidRPr="007A420A">
        <w:rPr>
          <w:color w:val="auto"/>
        </w:rPr>
        <w:t>M</w:t>
      </w:r>
      <w:r w:rsidRPr="007A420A">
        <w:rPr>
          <w:color w:val="auto"/>
          <w:lang w:val="en-GB"/>
        </w:rPr>
        <w:t>.</w:t>
      </w:r>
      <w:r w:rsidRPr="007A420A">
        <w:rPr>
          <w:color w:val="auto"/>
        </w:rPr>
        <w:t>J</w:t>
      </w:r>
      <w:r w:rsidRPr="007A420A">
        <w:rPr>
          <w:color w:val="auto"/>
          <w:lang w:val="en-GB"/>
        </w:rPr>
        <w:t>.</w:t>
      </w:r>
      <w:r w:rsidRPr="007A420A">
        <w:rPr>
          <w:color w:val="auto"/>
        </w:rPr>
        <w:t>, Croucher</w:t>
      </w:r>
      <w:r w:rsidRPr="007A420A">
        <w:rPr>
          <w:color w:val="auto"/>
          <w:lang w:val="en-GB"/>
        </w:rPr>
        <w:t>,</w:t>
      </w:r>
      <w:r w:rsidRPr="007A420A">
        <w:rPr>
          <w:color w:val="auto"/>
        </w:rPr>
        <w:t xml:space="preserve"> A</w:t>
      </w:r>
      <w:r w:rsidRPr="007A420A">
        <w:rPr>
          <w:color w:val="auto"/>
          <w:lang w:val="en-GB"/>
        </w:rPr>
        <w:t>, &amp;</w:t>
      </w:r>
      <w:r w:rsidRPr="007A420A">
        <w:rPr>
          <w:color w:val="auto"/>
        </w:rPr>
        <w:t xml:space="preserve"> Rawlins</w:t>
      </w:r>
      <w:r w:rsidRPr="007A420A">
        <w:rPr>
          <w:color w:val="auto"/>
          <w:lang w:val="en-GB"/>
        </w:rPr>
        <w:t>,</w:t>
      </w:r>
      <w:r w:rsidRPr="007A420A">
        <w:rPr>
          <w:color w:val="auto"/>
        </w:rPr>
        <w:t xml:space="preserve"> J</w:t>
      </w:r>
      <w:r w:rsidRPr="007A420A">
        <w:rPr>
          <w:color w:val="auto"/>
          <w:lang w:val="en-GB"/>
        </w:rPr>
        <w:t>.</w:t>
      </w:r>
      <w:r w:rsidRPr="007A420A">
        <w:rPr>
          <w:color w:val="auto"/>
        </w:rPr>
        <w:t>N</w:t>
      </w:r>
      <w:r w:rsidRPr="007A420A">
        <w:rPr>
          <w:color w:val="auto"/>
          <w:lang w:val="en-GB"/>
        </w:rPr>
        <w:t>.</w:t>
      </w:r>
      <w:r w:rsidRPr="007A420A">
        <w:rPr>
          <w:color w:val="auto"/>
        </w:rPr>
        <w:t>P</w:t>
      </w:r>
      <w:r w:rsidRPr="007A420A">
        <w:rPr>
          <w:color w:val="auto"/>
          <w:lang w:val="en-GB"/>
        </w:rPr>
        <w:t>.</w:t>
      </w:r>
      <w:r w:rsidRPr="007A420A">
        <w:rPr>
          <w:color w:val="auto"/>
        </w:rPr>
        <w:t xml:space="preserve"> Hippocampal cytotoxic lesion effects on </w:t>
      </w:r>
      <w:r w:rsidRPr="00B53AA0">
        <w:rPr>
          <w:color w:val="auto"/>
        </w:rPr>
        <w:t>species-typical behaviors in mice.</w:t>
      </w:r>
      <w:r w:rsidRPr="00B53AA0">
        <w:rPr>
          <w:color w:val="auto"/>
          <w:lang w:val="en-GB"/>
        </w:rPr>
        <w:t xml:space="preserve"> </w:t>
      </w:r>
      <w:r w:rsidRPr="00B53AA0">
        <w:rPr>
          <w:color w:val="auto"/>
        </w:rPr>
        <w:t>Behav</w:t>
      </w:r>
      <w:r w:rsidRPr="00B53AA0">
        <w:rPr>
          <w:color w:val="auto"/>
          <w:lang w:val="en-GB"/>
        </w:rPr>
        <w:t xml:space="preserve">. </w:t>
      </w:r>
      <w:r w:rsidRPr="00B53AA0">
        <w:rPr>
          <w:color w:val="auto"/>
        </w:rPr>
        <w:t>Brain Res</w:t>
      </w:r>
      <w:r w:rsidRPr="00B53AA0">
        <w:rPr>
          <w:color w:val="auto"/>
          <w:lang w:val="en-GB"/>
        </w:rPr>
        <w:t>.</w:t>
      </w:r>
      <w:r w:rsidRPr="00B53AA0">
        <w:rPr>
          <w:color w:val="auto"/>
        </w:rPr>
        <w:t>, 132, 203-213</w:t>
      </w:r>
      <w:r w:rsidRPr="00B53AA0">
        <w:rPr>
          <w:color w:val="auto"/>
          <w:lang w:val="en-GB"/>
        </w:rPr>
        <w:t xml:space="preserve"> </w:t>
      </w:r>
      <w:r w:rsidRPr="00B53AA0">
        <w:rPr>
          <w:color w:val="auto"/>
        </w:rPr>
        <w:t>. (2002)</w:t>
      </w:r>
      <w:r w:rsidRPr="00B53AA0">
        <w:rPr>
          <w:color w:val="auto"/>
          <w:lang w:val="en-GB"/>
        </w:rPr>
        <w:t>.</w:t>
      </w:r>
    </w:p>
    <w:p w:rsidR="00913384" w:rsidRPr="00B53AA0" w:rsidDel="00246B25" w:rsidRDefault="00913384" w:rsidP="00174A55">
      <w:pPr>
        <w:pStyle w:val="BodyText"/>
        <w:rPr>
          <w:del w:id="298" w:author="user" w:date="2010-09-15T17:35:00Z"/>
        </w:rPr>
      </w:pPr>
    </w:p>
    <w:p w:rsidR="00913384" w:rsidRPr="00B53AA0" w:rsidRDefault="00913384" w:rsidP="00174A55">
      <w:pPr>
        <w:pStyle w:val="BodyText"/>
        <w:rPr>
          <w:rFonts w:ascii="Times New Roman" w:hAnsi="Times New Roman"/>
          <w:sz w:val="24"/>
          <w:szCs w:val="24"/>
        </w:rPr>
      </w:pPr>
      <w:del w:id="299" w:author="user" w:date="2010-09-15T17:35:00Z">
        <w:r w:rsidDel="00246B25">
          <w:rPr>
            <w:rStyle w:val="Strong"/>
            <w:rFonts w:ascii="Times New Roman" w:hAnsi="Times New Roman"/>
            <w:b w:val="0"/>
            <w:sz w:val="24"/>
            <w:szCs w:val="24"/>
          </w:rPr>
          <w:delText xml:space="preserve">10. </w:delText>
        </w:r>
      </w:del>
      <w:del w:id="300" w:author="user" w:date="2010-09-15T17:34:00Z">
        <w:r w:rsidRPr="00B53AA0" w:rsidDel="00246B25">
          <w:rPr>
            <w:rStyle w:val="Strong"/>
            <w:rFonts w:ascii="Times New Roman" w:hAnsi="Times New Roman"/>
            <w:b w:val="0"/>
            <w:sz w:val="24"/>
            <w:szCs w:val="24"/>
          </w:rPr>
          <w:delText>Deacon</w:delText>
        </w:r>
        <w:bookmarkStart w:id="301" w:name="bcor1"/>
        <w:bookmarkEnd w:id="301"/>
        <w:r w:rsidRPr="00B53AA0" w:rsidDel="00246B25">
          <w:rPr>
            <w:rStyle w:val="Strong"/>
            <w:rFonts w:ascii="Times New Roman" w:hAnsi="Times New Roman"/>
            <w:b w:val="0"/>
            <w:sz w:val="24"/>
            <w:szCs w:val="24"/>
          </w:rPr>
          <w:delText xml:space="preserve"> R.M.J. &amp; Rawlins, J.N.P. </w:delText>
        </w:r>
        <w:r w:rsidRPr="00B53AA0" w:rsidDel="00246B25">
          <w:rPr>
            <w:rFonts w:ascii="Times New Roman" w:hAnsi="Times New Roman"/>
            <w:bCs/>
            <w:sz w:val="24"/>
            <w:szCs w:val="24"/>
          </w:rPr>
          <w:delText xml:space="preserve">Hippocampal lesions, species-typical behaviours and anxiety in mice. </w:delText>
        </w:r>
        <w:r w:rsidRPr="00B53AA0" w:rsidDel="00246B25">
          <w:rPr>
            <w:rFonts w:ascii="Times New Roman" w:hAnsi="Times New Roman"/>
            <w:sz w:val="24"/>
            <w:szCs w:val="24"/>
          </w:rPr>
          <w:delText xml:space="preserve">Behav. Brain Res. </w:delText>
        </w:r>
        <w:r w:rsidRPr="00B53AA0" w:rsidDel="00246B25">
          <w:rPr>
            <w:rFonts w:ascii="Times New Roman" w:hAnsi="Times New Roman"/>
            <w:bCs/>
            <w:sz w:val="24"/>
            <w:szCs w:val="24"/>
          </w:rPr>
          <w:delText xml:space="preserve">156: 241-249 </w:delText>
        </w:r>
        <w:r w:rsidRPr="00B53AA0" w:rsidDel="00246B25">
          <w:rPr>
            <w:rStyle w:val="Strong"/>
            <w:rFonts w:ascii="Times New Roman" w:hAnsi="Times New Roman"/>
            <w:b w:val="0"/>
            <w:sz w:val="24"/>
            <w:szCs w:val="24"/>
          </w:rPr>
          <w:delText>(2005).</w:delText>
        </w:r>
      </w:del>
    </w:p>
    <w:p w:rsidR="00913384" w:rsidRPr="00B53AA0" w:rsidRDefault="00913384" w:rsidP="000D617B">
      <w:pPr>
        <w:shd w:val="clear" w:color="auto" w:fill="auto"/>
        <w:autoSpaceDE w:val="0"/>
        <w:autoSpaceDN w:val="0"/>
        <w:adjustRightInd w:val="0"/>
        <w:rPr>
          <w:color w:val="auto"/>
          <w:shd w:val="clear" w:color="auto" w:fill="auto"/>
          <w:lang w:val="en-US" w:eastAsia="en-US"/>
        </w:rPr>
      </w:pPr>
      <w:r>
        <w:rPr>
          <w:color w:val="auto"/>
          <w:shd w:val="clear" w:color="auto" w:fill="auto"/>
          <w:lang w:val="en-US" w:eastAsia="en-US"/>
        </w:rPr>
        <w:t xml:space="preserve">11. </w:t>
      </w:r>
      <w:r w:rsidRPr="00B53AA0">
        <w:rPr>
          <w:color w:val="auto"/>
          <w:shd w:val="clear" w:color="auto" w:fill="auto"/>
          <w:lang w:val="en-US" w:eastAsia="en-US"/>
        </w:rPr>
        <w:t xml:space="preserve">File, S. E. Behavioural detection of anxiolytic action. In </w:t>
      </w:r>
    </w:p>
    <w:p w:rsidR="00913384" w:rsidRPr="00C111DA" w:rsidRDefault="00913384" w:rsidP="000D617B">
      <w:pPr>
        <w:shd w:val="clear" w:color="auto" w:fill="auto"/>
        <w:autoSpaceDE w:val="0"/>
        <w:autoSpaceDN w:val="0"/>
        <w:adjustRightInd w:val="0"/>
        <w:rPr>
          <w:iCs/>
          <w:color w:val="auto"/>
          <w:shd w:val="clear" w:color="auto" w:fill="auto"/>
          <w:lang w:val="en-US" w:eastAsia="en-US"/>
        </w:rPr>
      </w:pPr>
      <w:r w:rsidRPr="00B53AA0">
        <w:rPr>
          <w:color w:val="auto"/>
          <w:shd w:val="clear" w:color="auto" w:fill="auto"/>
          <w:lang w:val="en-US" w:eastAsia="en-US"/>
        </w:rPr>
        <w:t>Elliot, J. M.</w:t>
      </w:r>
      <w:r>
        <w:rPr>
          <w:color w:val="auto"/>
          <w:shd w:val="clear" w:color="auto" w:fill="auto"/>
          <w:lang w:val="en-US" w:eastAsia="en-US"/>
        </w:rPr>
        <w:t xml:space="preserve"> </w:t>
      </w:r>
      <w:r w:rsidRPr="00B53AA0">
        <w:rPr>
          <w:color w:val="auto"/>
          <w:shd w:val="clear" w:color="auto" w:fill="auto"/>
          <w:lang w:val="en-US" w:eastAsia="en-US"/>
        </w:rPr>
        <w:t xml:space="preserve">Heal, D. J. &amp; Marsden C. A. (Eds.), </w:t>
      </w:r>
      <w:r w:rsidRPr="00D411A0">
        <w:rPr>
          <w:iCs/>
          <w:color w:val="auto"/>
          <w:shd w:val="clear" w:color="auto" w:fill="auto"/>
          <w:lang w:val="en-US" w:eastAsia="en-US"/>
        </w:rPr>
        <w:t>Experimental approaches to</w:t>
      </w:r>
    </w:p>
    <w:p w:rsidR="00913384" w:rsidRPr="00B53AA0" w:rsidRDefault="00913384" w:rsidP="000D617B">
      <w:pPr>
        <w:shd w:val="clear" w:color="auto" w:fill="auto"/>
        <w:outlineLvl w:val="2"/>
        <w:rPr>
          <w:bCs/>
        </w:rPr>
      </w:pPr>
      <w:r w:rsidRPr="00D411A0">
        <w:rPr>
          <w:iCs/>
          <w:color w:val="auto"/>
          <w:shd w:val="clear" w:color="auto" w:fill="auto"/>
          <w:lang w:val="en-US" w:eastAsia="en-US"/>
        </w:rPr>
        <w:t>anxiety and depression</w:t>
      </w:r>
      <w:r w:rsidRPr="00B53AA0">
        <w:rPr>
          <w:i/>
          <w:iCs/>
          <w:color w:val="auto"/>
          <w:shd w:val="clear" w:color="auto" w:fill="auto"/>
          <w:lang w:val="en-US" w:eastAsia="en-US"/>
        </w:rPr>
        <w:t xml:space="preserve"> </w:t>
      </w:r>
      <w:r w:rsidRPr="00B53AA0">
        <w:rPr>
          <w:color w:val="auto"/>
          <w:shd w:val="clear" w:color="auto" w:fill="auto"/>
          <w:lang w:val="en-US" w:eastAsia="en-US"/>
        </w:rPr>
        <w:t>(pp. 25–44). London: Wiley</w:t>
      </w:r>
      <w:r>
        <w:rPr>
          <w:color w:val="auto"/>
          <w:shd w:val="clear" w:color="auto" w:fill="auto"/>
          <w:lang w:val="en-US" w:eastAsia="en-US"/>
        </w:rPr>
        <w:t xml:space="preserve"> </w:t>
      </w:r>
      <w:r w:rsidRPr="00B53AA0">
        <w:rPr>
          <w:color w:val="auto"/>
          <w:shd w:val="clear" w:color="auto" w:fill="auto"/>
          <w:lang w:val="en-US" w:eastAsia="en-US"/>
        </w:rPr>
        <w:t>(1992).</w:t>
      </w:r>
    </w:p>
    <w:p w:rsidR="00913384" w:rsidRPr="00B53AA0" w:rsidRDefault="00913384" w:rsidP="006D5C6A">
      <w:pPr>
        <w:shd w:val="clear" w:color="auto" w:fill="auto"/>
        <w:outlineLvl w:val="2"/>
        <w:rPr>
          <w:bCs/>
        </w:rPr>
      </w:pPr>
    </w:p>
    <w:p w:rsidR="00913384" w:rsidRPr="00B53AA0" w:rsidRDefault="00913384" w:rsidP="005A3A04">
      <w:pPr>
        <w:shd w:val="clear" w:color="auto" w:fill="FFFFFF"/>
        <w:rPr>
          <w:vanish/>
          <w:color w:val="auto"/>
        </w:rPr>
      </w:pPr>
      <w:r>
        <w:rPr>
          <w:lang w:val="en-GB"/>
        </w:rPr>
        <w:t xml:space="preserve">12. </w:t>
      </w:r>
      <w:r w:rsidRPr="00B53AA0">
        <w:t>Galef</w:t>
      </w:r>
      <w:r w:rsidRPr="00B53AA0">
        <w:rPr>
          <w:lang w:val="en-GB"/>
        </w:rPr>
        <w:t>,</w:t>
      </w:r>
      <w:r w:rsidRPr="00B53AA0">
        <w:t xml:space="preserve"> B.G., Mason, J.R., Preti, G. &amp; Bean, N.J. Carbon disulfide: A semiochemical mediating socially-induced diet choice in rats</w:t>
      </w:r>
      <w:r w:rsidRPr="00B53AA0">
        <w:rPr>
          <w:lang w:val="en-GB"/>
        </w:rPr>
        <w:t xml:space="preserve">. </w:t>
      </w:r>
      <w:r w:rsidRPr="00632A97">
        <w:rPr>
          <w:noProof/>
          <w:vanish/>
          <w:color w:val="auto"/>
          <w:lang w:val="en-GB" w:eastAsia="en-GB"/>
        </w:rPr>
        <w:pict>
          <v:shape id="Picture 5" o:spid="_x0000_i1029" type="#_x0000_t75" alt="Return your view to full page" style="width:15.75pt;height:18.75pt;visibility:visible">
            <v:imagedata r:id="rId10" o:title=""/>
          </v:shape>
        </w:pict>
      </w:r>
      <w:r w:rsidRPr="00632A97">
        <w:rPr>
          <w:noProof/>
          <w:vanish/>
          <w:color w:val="auto"/>
          <w:lang w:val="en-GB" w:eastAsia="en-GB"/>
        </w:rPr>
        <w:pict>
          <v:shape id="Picture 6" o:spid="_x0000_i1030" type="#_x0000_t75" alt="Focus your view on this article" style="width:15.75pt;height:18.75pt;visibility:visible">
            <v:imagedata r:id="rId11" o:title=""/>
          </v:shape>
        </w:pict>
      </w:r>
    </w:p>
    <w:p w:rsidR="00913384" w:rsidRPr="00B53AA0" w:rsidRDefault="00913384" w:rsidP="005A3A04">
      <w:pPr>
        <w:shd w:val="clear" w:color="auto" w:fill="FFFFFF"/>
        <w:rPr>
          <w:lang w:val="en-GB"/>
        </w:rPr>
      </w:pPr>
      <w:r w:rsidRPr="00B53AA0">
        <w:rPr>
          <w:bCs/>
          <w:color w:val="auto"/>
        </w:rPr>
        <w:t>Physiol</w:t>
      </w:r>
      <w:r w:rsidRPr="00B53AA0">
        <w:rPr>
          <w:bCs/>
          <w:color w:val="auto"/>
          <w:lang w:val="en-GB"/>
        </w:rPr>
        <w:t xml:space="preserve">. </w:t>
      </w:r>
      <w:r w:rsidRPr="00B53AA0">
        <w:rPr>
          <w:bCs/>
          <w:color w:val="auto"/>
        </w:rPr>
        <w:t>Behav</w:t>
      </w:r>
      <w:hyperlink r:id="rId12" w:history="1">
        <w:r w:rsidRPr="00B53AA0">
          <w:rPr>
            <w:color w:val="auto"/>
            <w:lang w:val="en-GB"/>
          </w:rPr>
          <w:t>.</w:t>
        </w:r>
        <w:r w:rsidRPr="00B53AA0">
          <w:rPr>
            <w:color w:val="auto"/>
          </w:rPr>
          <w:t xml:space="preserve"> 42, </w:t>
        </w:r>
      </w:hyperlink>
      <w:r w:rsidRPr="00B53AA0">
        <w:t xml:space="preserve">119-124 </w:t>
      </w:r>
      <w:r w:rsidRPr="00B53AA0">
        <w:rPr>
          <w:lang w:val="en-GB"/>
        </w:rPr>
        <w:t>(1988).</w:t>
      </w:r>
    </w:p>
    <w:p w:rsidR="00913384" w:rsidRPr="00B53AA0" w:rsidRDefault="00913384" w:rsidP="00836709">
      <w:pPr>
        <w:shd w:val="clear" w:color="auto" w:fill="auto"/>
        <w:autoSpaceDE w:val="0"/>
        <w:autoSpaceDN w:val="0"/>
        <w:adjustRightInd w:val="0"/>
        <w:rPr>
          <w:color w:val="auto"/>
          <w:shd w:val="clear" w:color="auto" w:fill="auto"/>
          <w:lang w:val="en-US" w:eastAsia="en-US"/>
        </w:rPr>
      </w:pPr>
    </w:p>
    <w:p w:rsidR="00913384" w:rsidRPr="00B53AA0" w:rsidRDefault="00913384" w:rsidP="00250BED">
      <w:pPr>
        <w:shd w:val="clear" w:color="auto" w:fill="auto"/>
        <w:autoSpaceDE w:val="0"/>
        <w:autoSpaceDN w:val="0"/>
        <w:adjustRightInd w:val="0"/>
        <w:rPr>
          <w:color w:val="auto"/>
          <w:shd w:val="clear" w:color="auto" w:fill="auto"/>
          <w:lang w:val="en-US" w:eastAsia="en-US"/>
        </w:rPr>
      </w:pPr>
      <w:r>
        <w:rPr>
          <w:color w:val="auto"/>
          <w:shd w:val="clear" w:color="auto" w:fill="auto"/>
          <w:lang w:val="en-US" w:eastAsia="en-US"/>
        </w:rPr>
        <w:t xml:space="preserve">13. </w:t>
      </w:r>
      <w:r w:rsidRPr="00B53AA0">
        <w:rPr>
          <w:color w:val="auto"/>
          <w:shd w:val="clear" w:color="auto" w:fill="auto"/>
          <w:lang w:val="en-US" w:eastAsia="en-US"/>
        </w:rPr>
        <w:t>Galef, B. G. &amp; Wigmore, S.W.. Transfer of information</w:t>
      </w:r>
    </w:p>
    <w:p w:rsidR="00913384" w:rsidRPr="00B53AA0" w:rsidRDefault="00913384" w:rsidP="00250BED">
      <w:pPr>
        <w:shd w:val="clear" w:color="auto" w:fill="auto"/>
        <w:autoSpaceDE w:val="0"/>
        <w:autoSpaceDN w:val="0"/>
        <w:adjustRightInd w:val="0"/>
        <w:rPr>
          <w:color w:val="auto"/>
          <w:shd w:val="clear" w:color="auto" w:fill="auto"/>
          <w:lang w:val="en-US" w:eastAsia="en-US"/>
        </w:rPr>
      </w:pPr>
      <w:r w:rsidRPr="00B53AA0">
        <w:rPr>
          <w:color w:val="auto"/>
          <w:shd w:val="clear" w:color="auto" w:fill="auto"/>
          <w:lang w:val="en-US" w:eastAsia="en-US"/>
        </w:rPr>
        <w:t>concerning distant foods: a laboratory investigation of</w:t>
      </w:r>
    </w:p>
    <w:p w:rsidR="00913384" w:rsidRPr="00B53AA0" w:rsidRDefault="00913384" w:rsidP="00250BED">
      <w:pPr>
        <w:shd w:val="clear" w:color="auto" w:fill="auto"/>
        <w:rPr>
          <w:color w:val="auto"/>
          <w:shd w:val="clear" w:color="auto" w:fill="auto"/>
          <w:lang w:val="en-US" w:eastAsia="en-US"/>
        </w:rPr>
      </w:pPr>
      <w:r w:rsidRPr="00B53AA0">
        <w:rPr>
          <w:color w:val="auto"/>
          <w:shd w:val="clear" w:color="auto" w:fill="auto"/>
          <w:lang w:val="en-US" w:eastAsia="en-US"/>
        </w:rPr>
        <w:t xml:space="preserve">the "information-centre' hypothesis. </w:t>
      </w:r>
      <w:r w:rsidRPr="00B53AA0">
        <w:rPr>
          <w:iCs/>
          <w:color w:val="auto"/>
          <w:shd w:val="clear" w:color="auto" w:fill="auto"/>
          <w:lang w:val="en-US" w:eastAsia="en-US"/>
        </w:rPr>
        <w:t xml:space="preserve">Anim. Behav. </w:t>
      </w:r>
      <w:r w:rsidRPr="00B53AA0">
        <w:rPr>
          <w:color w:val="auto"/>
          <w:shd w:val="clear" w:color="auto" w:fill="auto"/>
          <w:lang w:val="en-US" w:eastAsia="en-US"/>
        </w:rPr>
        <w:t>31, 748-758 (1983).</w:t>
      </w:r>
    </w:p>
    <w:p w:rsidR="00913384" w:rsidRPr="00B53AA0" w:rsidRDefault="00913384" w:rsidP="00836709">
      <w:pPr>
        <w:shd w:val="clear" w:color="auto" w:fill="auto"/>
        <w:autoSpaceDE w:val="0"/>
        <w:autoSpaceDN w:val="0"/>
        <w:adjustRightInd w:val="0"/>
        <w:rPr>
          <w:color w:val="auto"/>
          <w:shd w:val="clear" w:color="auto" w:fill="auto"/>
          <w:lang w:val="en-US" w:eastAsia="en-US"/>
        </w:rPr>
      </w:pPr>
    </w:p>
    <w:p w:rsidR="00913384" w:rsidRPr="00B53AA0" w:rsidRDefault="00913384" w:rsidP="00836709">
      <w:pPr>
        <w:shd w:val="clear" w:color="auto" w:fill="auto"/>
        <w:autoSpaceDE w:val="0"/>
        <w:autoSpaceDN w:val="0"/>
        <w:adjustRightInd w:val="0"/>
        <w:rPr>
          <w:color w:val="auto"/>
          <w:shd w:val="clear" w:color="auto" w:fill="auto"/>
          <w:lang w:val="en-US" w:eastAsia="en-US"/>
        </w:rPr>
      </w:pPr>
      <w:r>
        <w:rPr>
          <w:color w:val="auto"/>
          <w:shd w:val="clear" w:color="auto" w:fill="auto"/>
          <w:lang w:val="en-US" w:eastAsia="en-US"/>
        </w:rPr>
        <w:t xml:space="preserve">14. </w:t>
      </w:r>
      <w:r w:rsidRPr="00B53AA0">
        <w:rPr>
          <w:color w:val="auto"/>
          <w:shd w:val="clear" w:color="auto" w:fill="auto"/>
          <w:lang w:val="en-US" w:eastAsia="en-US"/>
        </w:rPr>
        <w:t>Glickman, S.E. &amp; Morrison, B.J. Some behavioral and neural correlates</w:t>
      </w:r>
    </w:p>
    <w:p w:rsidR="00913384" w:rsidRPr="00B53AA0" w:rsidRDefault="00913384" w:rsidP="00702D35">
      <w:pPr>
        <w:shd w:val="clear" w:color="auto" w:fill="FFFFFF"/>
        <w:spacing w:after="240"/>
        <w:rPr>
          <w:color w:val="auto"/>
          <w:shd w:val="clear" w:color="auto" w:fill="auto"/>
          <w:lang w:val="en-US" w:eastAsia="en-US"/>
        </w:rPr>
      </w:pPr>
      <w:r w:rsidRPr="00B53AA0">
        <w:rPr>
          <w:color w:val="auto"/>
          <w:shd w:val="clear" w:color="auto" w:fill="auto"/>
          <w:lang w:val="en-US" w:eastAsia="en-US"/>
        </w:rPr>
        <w:t xml:space="preserve">of predation susceptibility in mice. Commun. Behav. Biol. A 4, 261–267 (1969). </w:t>
      </w:r>
    </w:p>
    <w:p w:rsidR="00913384" w:rsidRPr="00B53AA0" w:rsidRDefault="00913384" w:rsidP="000D617B">
      <w:pPr>
        <w:shd w:val="clear" w:color="auto" w:fill="auto"/>
        <w:autoSpaceDE w:val="0"/>
        <w:autoSpaceDN w:val="0"/>
        <w:adjustRightInd w:val="0"/>
        <w:rPr>
          <w:i/>
          <w:iCs/>
          <w:color w:val="auto"/>
          <w:shd w:val="clear" w:color="auto" w:fill="auto"/>
          <w:lang w:val="en-US" w:eastAsia="en-US"/>
        </w:rPr>
      </w:pPr>
      <w:r>
        <w:rPr>
          <w:color w:val="auto"/>
          <w:shd w:val="clear" w:color="auto" w:fill="auto"/>
          <w:lang w:val="en-US" w:eastAsia="en-US"/>
        </w:rPr>
        <w:t xml:space="preserve">15. </w:t>
      </w:r>
      <w:r w:rsidRPr="00B53AA0">
        <w:rPr>
          <w:color w:val="auto"/>
          <w:shd w:val="clear" w:color="auto" w:fill="auto"/>
          <w:lang w:val="en-US" w:eastAsia="en-US"/>
        </w:rPr>
        <w:t xml:space="preserve">Gray, J. A., &amp; McNaughton, N. </w:t>
      </w:r>
      <w:r w:rsidRPr="00D411A0">
        <w:rPr>
          <w:iCs/>
          <w:color w:val="auto"/>
          <w:shd w:val="clear" w:color="auto" w:fill="auto"/>
          <w:lang w:val="en-US" w:eastAsia="en-US"/>
        </w:rPr>
        <w:t>The neuropsychology of anxiety</w:t>
      </w:r>
    </w:p>
    <w:p w:rsidR="00913384" w:rsidRPr="00B53AA0" w:rsidRDefault="00913384" w:rsidP="000D617B">
      <w:pPr>
        <w:shd w:val="clear" w:color="auto" w:fill="FFFFFF"/>
        <w:rPr>
          <w:bCs/>
          <w:color w:val="auto"/>
          <w:shd w:val="clear" w:color="auto" w:fill="auto"/>
          <w:lang w:val="en-US" w:eastAsia="en-US"/>
        </w:rPr>
      </w:pPr>
      <w:r w:rsidRPr="00B53AA0">
        <w:rPr>
          <w:color w:val="auto"/>
          <w:shd w:val="clear" w:color="auto" w:fill="auto"/>
          <w:lang w:val="en-US" w:eastAsia="en-US"/>
        </w:rPr>
        <w:t>(2nd ed.). Oxford, England: Oxford University Press</w:t>
      </w:r>
      <w:r>
        <w:rPr>
          <w:color w:val="auto"/>
          <w:shd w:val="clear" w:color="auto" w:fill="auto"/>
          <w:lang w:val="en-US" w:eastAsia="en-US"/>
        </w:rPr>
        <w:t xml:space="preserve"> </w:t>
      </w:r>
      <w:r w:rsidRPr="00B53AA0">
        <w:rPr>
          <w:color w:val="auto"/>
          <w:shd w:val="clear" w:color="auto" w:fill="auto"/>
          <w:lang w:val="en-US" w:eastAsia="en-US"/>
        </w:rPr>
        <w:t xml:space="preserve">(2000). </w:t>
      </w:r>
    </w:p>
    <w:p w:rsidR="00913384" w:rsidRPr="00B53AA0" w:rsidRDefault="00913384" w:rsidP="000D617B">
      <w:pPr>
        <w:shd w:val="clear" w:color="auto" w:fill="FFFFFF"/>
        <w:rPr>
          <w:bCs/>
          <w:color w:val="auto"/>
          <w:shd w:val="clear" w:color="auto" w:fill="auto"/>
          <w:lang w:val="en-US" w:eastAsia="en-US"/>
        </w:rPr>
      </w:pPr>
    </w:p>
    <w:p w:rsidR="00913384" w:rsidRPr="00B53AA0" w:rsidRDefault="00913384" w:rsidP="000D617B">
      <w:pPr>
        <w:shd w:val="clear" w:color="auto" w:fill="FFFFFF"/>
        <w:rPr>
          <w:bCs/>
          <w:color w:val="auto"/>
          <w:shd w:val="clear" w:color="auto" w:fill="auto"/>
          <w:lang w:val="en-US" w:eastAsia="en-US"/>
        </w:rPr>
      </w:pPr>
      <w:r>
        <w:rPr>
          <w:bCs/>
          <w:color w:val="auto"/>
          <w:shd w:val="clear" w:color="auto" w:fill="auto"/>
          <w:lang w:val="en-US" w:eastAsia="en-US"/>
        </w:rPr>
        <w:t xml:space="preserve">16. </w:t>
      </w:r>
      <w:r w:rsidRPr="00B53AA0">
        <w:rPr>
          <w:bCs/>
          <w:color w:val="auto"/>
          <w:shd w:val="clear" w:color="auto" w:fill="auto"/>
          <w:lang w:val="en-US" w:eastAsia="en-US"/>
        </w:rPr>
        <w:t>Holmes</w:t>
      </w:r>
      <w:bookmarkStart w:id="302" w:name="m4.bcor*"/>
      <w:bookmarkEnd w:id="302"/>
      <w:r w:rsidRPr="00B53AA0">
        <w:rPr>
          <w:bCs/>
          <w:color w:val="auto"/>
          <w:shd w:val="clear" w:color="auto" w:fill="auto"/>
          <w:lang w:val="en-US" w:eastAsia="en-US"/>
        </w:rPr>
        <w:t xml:space="preserve">, A. &amp; Rodgers, R. J. Prior exposure to the elevated plus-maze sensitizes mice to the acute behavioral effects of fluoxetine and phenelzine. </w:t>
      </w:r>
      <w:hyperlink r:id="rId13" w:history="1">
        <w:r w:rsidRPr="00B53AA0">
          <w:rPr>
            <w:bCs/>
            <w:color w:val="auto"/>
            <w:shd w:val="clear" w:color="auto" w:fill="auto"/>
            <w:lang w:val="en-US" w:eastAsia="en-US"/>
          </w:rPr>
          <w:t>Eur. J. Pharmacol</w:t>
        </w:r>
      </w:hyperlink>
      <w:r w:rsidRPr="00B53AA0">
        <w:rPr>
          <w:color w:val="auto"/>
          <w:shd w:val="clear" w:color="auto" w:fill="auto"/>
          <w:lang w:val="en-US" w:eastAsia="en-US"/>
        </w:rPr>
        <w:t xml:space="preserve"> 459, 221-230 </w:t>
      </w:r>
      <w:r w:rsidRPr="00B53AA0">
        <w:rPr>
          <w:bCs/>
          <w:color w:val="auto"/>
          <w:shd w:val="clear" w:color="auto" w:fill="auto"/>
          <w:lang w:val="en-US" w:eastAsia="en-US"/>
        </w:rPr>
        <w:t>(2003).</w:t>
      </w:r>
    </w:p>
    <w:p w:rsidR="00913384" w:rsidRPr="00B53AA0" w:rsidRDefault="00913384" w:rsidP="008E0D82">
      <w:pPr>
        <w:shd w:val="clear" w:color="auto" w:fill="auto"/>
        <w:rPr>
          <w:color w:val="auto"/>
          <w:shd w:val="clear" w:color="auto" w:fill="auto"/>
          <w:lang w:val="en-US" w:eastAsia="en-US"/>
        </w:rPr>
      </w:pPr>
    </w:p>
    <w:p w:rsidR="00913384" w:rsidRPr="00B53AA0" w:rsidRDefault="00913384" w:rsidP="008F5D40">
      <w:pPr>
        <w:shd w:val="clear" w:color="auto" w:fill="auto"/>
        <w:autoSpaceDE w:val="0"/>
        <w:autoSpaceDN w:val="0"/>
        <w:adjustRightInd w:val="0"/>
        <w:rPr>
          <w:color w:val="auto"/>
          <w:shd w:val="clear" w:color="auto" w:fill="auto"/>
          <w:lang w:val="en-US" w:eastAsia="en-US"/>
        </w:rPr>
      </w:pPr>
      <w:r>
        <w:rPr>
          <w:color w:val="auto"/>
          <w:shd w:val="clear" w:color="auto" w:fill="auto"/>
          <w:lang w:val="en-US" w:eastAsia="en-US"/>
        </w:rPr>
        <w:t xml:space="preserve">17. </w:t>
      </w:r>
      <w:r w:rsidRPr="00B53AA0">
        <w:rPr>
          <w:color w:val="auto"/>
          <w:shd w:val="clear" w:color="auto" w:fill="auto"/>
          <w:lang w:val="en-US" w:eastAsia="en-US"/>
        </w:rPr>
        <w:t>Mason, J.R., Bean, N.J., Bennett, G. &amp; Galef, B.G. Attractiveness of carbon disulfide to wild Norway rats. Proceedings of the Thirteenth Vertebrate Pest Conference, 94-97 (1988).</w:t>
      </w:r>
    </w:p>
    <w:p w:rsidR="00913384" w:rsidRPr="00B53AA0" w:rsidRDefault="00913384" w:rsidP="008E0D82">
      <w:pPr>
        <w:shd w:val="clear" w:color="auto" w:fill="auto"/>
        <w:rPr>
          <w:color w:val="auto"/>
          <w:shd w:val="clear" w:color="auto" w:fill="auto"/>
          <w:lang w:val="en-US" w:eastAsia="en-US"/>
        </w:rPr>
      </w:pPr>
    </w:p>
    <w:p w:rsidR="00913384" w:rsidRPr="00B53AA0" w:rsidRDefault="00913384" w:rsidP="000D617B">
      <w:pPr>
        <w:shd w:val="clear" w:color="auto" w:fill="auto"/>
        <w:autoSpaceDE w:val="0"/>
        <w:autoSpaceDN w:val="0"/>
        <w:adjustRightInd w:val="0"/>
        <w:rPr>
          <w:color w:val="auto"/>
          <w:shd w:val="clear" w:color="auto" w:fill="auto"/>
          <w:lang w:val="en-US" w:eastAsia="en-US"/>
        </w:rPr>
      </w:pPr>
      <w:r>
        <w:rPr>
          <w:color w:val="auto"/>
          <w:shd w:val="clear" w:color="auto" w:fill="auto"/>
          <w:lang w:val="en-US" w:eastAsia="en-US"/>
        </w:rPr>
        <w:t xml:space="preserve">18. </w:t>
      </w:r>
      <w:r w:rsidRPr="00B53AA0">
        <w:rPr>
          <w:color w:val="auto"/>
          <w:shd w:val="clear" w:color="auto" w:fill="auto"/>
          <w:lang w:val="en-US" w:eastAsia="en-US"/>
        </w:rPr>
        <w:t>Ramos, A., Berton, O., Mormede, P., &amp; Chauloff, F. (1997). A multipletest</w:t>
      </w:r>
    </w:p>
    <w:p w:rsidR="00913384" w:rsidRPr="00B53AA0" w:rsidRDefault="00913384" w:rsidP="00F21229">
      <w:pPr>
        <w:shd w:val="clear" w:color="auto" w:fill="auto"/>
        <w:autoSpaceDE w:val="0"/>
        <w:autoSpaceDN w:val="0"/>
        <w:adjustRightInd w:val="0"/>
        <w:rPr>
          <w:color w:val="auto"/>
          <w:shd w:val="clear" w:color="auto" w:fill="auto"/>
          <w:lang w:val="en-US" w:eastAsia="en-US"/>
        </w:rPr>
      </w:pPr>
      <w:r w:rsidRPr="00B53AA0">
        <w:rPr>
          <w:color w:val="auto"/>
          <w:shd w:val="clear" w:color="auto" w:fill="auto"/>
          <w:lang w:val="en-US" w:eastAsia="en-US"/>
        </w:rPr>
        <w:t xml:space="preserve">study of anxiety-related behaviours in six inbred rat strains. </w:t>
      </w:r>
      <w:r w:rsidRPr="00B53AA0">
        <w:rPr>
          <w:color w:val="auto"/>
        </w:rPr>
        <w:t>Behav</w:t>
      </w:r>
      <w:r w:rsidRPr="00B53AA0">
        <w:rPr>
          <w:color w:val="auto"/>
          <w:lang w:val="en-GB"/>
        </w:rPr>
        <w:t xml:space="preserve">. </w:t>
      </w:r>
      <w:r w:rsidRPr="00B53AA0">
        <w:rPr>
          <w:color w:val="auto"/>
        </w:rPr>
        <w:t>Brain Res</w:t>
      </w:r>
      <w:r w:rsidRPr="00B53AA0">
        <w:rPr>
          <w:color w:val="auto"/>
          <w:lang w:val="en-GB"/>
        </w:rPr>
        <w:t>.</w:t>
      </w:r>
      <w:r w:rsidRPr="00B53AA0">
        <w:rPr>
          <w:color w:val="auto"/>
        </w:rPr>
        <w:t xml:space="preserve">, </w:t>
      </w:r>
      <w:r w:rsidRPr="00D411A0">
        <w:rPr>
          <w:iCs/>
          <w:color w:val="auto"/>
          <w:shd w:val="clear" w:color="auto" w:fill="auto"/>
          <w:lang w:val="en-US" w:eastAsia="en-US"/>
        </w:rPr>
        <w:t>85,</w:t>
      </w:r>
      <w:r w:rsidRPr="00B53AA0">
        <w:rPr>
          <w:i/>
          <w:iCs/>
          <w:color w:val="auto"/>
          <w:shd w:val="clear" w:color="auto" w:fill="auto"/>
          <w:lang w:val="en-US" w:eastAsia="en-US"/>
        </w:rPr>
        <w:t xml:space="preserve"> </w:t>
      </w:r>
      <w:r w:rsidRPr="00B53AA0">
        <w:rPr>
          <w:color w:val="auto"/>
          <w:shd w:val="clear" w:color="auto" w:fill="auto"/>
          <w:lang w:val="en-US" w:eastAsia="en-US"/>
        </w:rPr>
        <w:t>57–69.</w:t>
      </w:r>
    </w:p>
    <w:p w:rsidR="00913384" w:rsidRDefault="00913384" w:rsidP="00B53AA0">
      <w:pPr>
        <w:shd w:val="clear" w:color="auto" w:fill="auto"/>
        <w:autoSpaceDE w:val="0"/>
        <w:autoSpaceDN w:val="0"/>
        <w:adjustRightInd w:val="0"/>
        <w:rPr>
          <w:color w:val="auto"/>
          <w:shd w:val="clear" w:color="auto" w:fill="auto"/>
          <w:lang w:val="en-US" w:eastAsia="en-US"/>
        </w:rPr>
      </w:pPr>
    </w:p>
    <w:p w:rsidR="00913384" w:rsidRPr="00B53AA0" w:rsidRDefault="00913384" w:rsidP="00B53AA0">
      <w:pPr>
        <w:shd w:val="clear" w:color="auto" w:fill="auto"/>
        <w:autoSpaceDE w:val="0"/>
        <w:autoSpaceDN w:val="0"/>
        <w:adjustRightInd w:val="0"/>
        <w:rPr>
          <w:color w:val="auto"/>
          <w:shd w:val="clear" w:color="auto" w:fill="auto"/>
          <w:lang w:val="en-US" w:eastAsia="en-US"/>
        </w:rPr>
      </w:pPr>
      <w:r>
        <w:rPr>
          <w:color w:val="auto"/>
          <w:shd w:val="clear" w:color="auto" w:fill="auto"/>
          <w:lang w:val="en-US" w:eastAsia="en-US"/>
        </w:rPr>
        <w:t xml:space="preserve">19. </w:t>
      </w:r>
      <w:r w:rsidRPr="00B53AA0">
        <w:rPr>
          <w:color w:val="auto"/>
          <w:shd w:val="clear" w:color="auto" w:fill="auto"/>
          <w:lang w:val="en-US" w:eastAsia="en-US"/>
        </w:rPr>
        <w:t>Ross, R.S., McGaughy, J. &amp;  Eichenbaum, H. Acetylcholine in the orbitofrontal cortex</w:t>
      </w:r>
      <w:r>
        <w:rPr>
          <w:color w:val="auto"/>
          <w:shd w:val="clear" w:color="auto" w:fill="auto"/>
          <w:lang w:val="en-US" w:eastAsia="en-US"/>
        </w:rPr>
        <w:t xml:space="preserve"> </w:t>
      </w:r>
      <w:r w:rsidRPr="00B53AA0">
        <w:rPr>
          <w:color w:val="auto"/>
          <w:shd w:val="clear" w:color="auto" w:fill="auto"/>
          <w:lang w:val="en-US" w:eastAsia="en-US"/>
        </w:rPr>
        <w:t>is necessary for the acquisition of a socially transmitted food preference. L</w:t>
      </w:r>
      <w:r w:rsidRPr="00B53AA0">
        <w:rPr>
          <w:iCs/>
          <w:shd w:val="clear" w:color="auto" w:fill="auto"/>
          <w:lang w:val="en-US" w:eastAsia="en-US"/>
        </w:rPr>
        <w:t>earn. Mem.</w:t>
      </w:r>
      <w:r w:rsidRPr="00B53AA0">
        <w:rPr>
          <w:shd w:val="clear" w:color="auto" w:fill="auto"/>
          <w:lang w:val="en-US" w:eastAsia="en-US"/>
        </w:rPr>
        <w:t>12, 302-306 (2005).</w:t>
      </w:r>
    </w:p>
    <w:p w:rsidR="00913384" w:rsidRPr="007248E6" w:rsidRDefault="00913384" w:rsidP="008E0D82">
      <w:pPr>
        <w:shd w:val="clear" w:color="auto" w:fill="auto"/>
        <w:rPr>
          <w:color w:val="auto"/>
          <w:shd w:val="clear" w:color="auto" w:fill="auto"/>
          <w:lang w:val="en-US" w:eastAsia="en-US"/>
        </w:rPr>
      </w:pPr>
    </w:p>
    <w:p w:rsidR="00913384" w:rsidRPr="007248E6" w:rsidRDefault="00913384" w:rsidP="00250BED">
      <w:pPr>
        <w:shd w:val="clear" w:color="auto" w:fill="auto"/>
        <w:autoSpaceDE w:val="0"/>
        <w:autoSpaceDN w:val="0"/>
        <w:adjustRightInd w:val="0"/>
        <w:rPr>
          <w:color w:val="auto"/>
          <w:shd w:val="clear" w:color="auto" w:fill="auto"/>
          <w:lang w:val="en-US" w:eastAsia="en-US"/>
        </w:rPr>
      </w:pPr>
      <w:r>
        <w:rPr>
          <w:color w:val="auto"/>
          <w:shd w:val="clear" w:color="auto" w:fill="auto"/>
          <w:lang w:val="en-US" w:eastAsia="en-US"/>
        </w:rPr>
        <w:t xml:space="preserve">20. </w:t>
      </w:r>
      <w:r w:rsidRPr="007248E6">
        <w:rPr>
          <w:color w:val="auto"/>
          <w:shd w:val="clear" w:color="auto" w:fill="auto"/>
          <w:lang w:val="en-US" w:eastAsia="en-US"/>
        </w:rPr>
        <w:t>Russell, W.M.S. &amp; Burch, R.L.. The principles of humane experimental technique.</w:t>
      </w:r>
    </w:p>
    <w:p w:rsidR="00913384" w:rsidRPr="007248E6" w:rsidRDefault="00913384" w:rsidP="00250BED">
      <w:pPr>
        <w:shd w:val="clear" w:color="auto" w:fill="auto"/>
        <w:autoSpaceDE w:val="0"/>
        <w:autoSpaceDN w:val="0"/>
        <w:adjustRightInd w:val="0"/>
        <w:rPr>
          <w:color w:val="auto"/>
          <w:shd w:val="clear" w:color="auto" w:fill="auto"/>
          <w:lang w:val="en-US" w:eastAsia="en-US"/>
        </w:rPr>
      </w:pPr>
      <w:r w:rsidRPr="007248E6">
        <w:rPr>
          <w:color w:val="auto"/>
          <w:shd w:val="clear" w:color="auto" w:fill="auto"/>
          <w:lang w:val="en-US" w:eastAsia="en-US"/>
        </w:rPr>
        <w:t>London: Methuen; 1959.</w:t>
      </w:r>
    </w:p>
    <w:p w:rsidR="00913384" w:rsidRPr="007248E6" w:rsidRDefault="00913384" w:rsidP="008E0D82">
      <w:pPr>
        <w:shd w:val="clear" w:color="auto" w:fill="auto"/>
        <w:rPr>
          <w:color w:val="auto"/>
          <w:shd w:val="clear" w:color="auto" w:fill="auto"/>
          <w:lang w:val="en-US" w:eastAsia="en-US"/>
        </w:rPr>
      </w:pPr>
    </w:p>
    <w:p w:rsidR="00913384" w:rsidRPr="008365A4" w:rsidRDefault="00913384" w:rsidP="008E0D82">
      <w:pPr>
        <w:shd w:val="clear" w:color="auto" w:fill="auto"/>
        <w:rPr>
          <w:color w:val="auto"/>
          <w:shd w:val="clear" w:color="auto" w:fill="auto"/>
          <w:lang w:val="en-GB" w:eastAsia="en-US"/>
        </w:rPr>
      </w:pPr>
      <w:r>
        <w:rPr>
          <w:rFonts w:cs="Arial"/>
          <w:color w:val="auto"/>
          <w:szCs w:val="22"/>
          <w:lang w:val="en-GB"/>
        </w:rPr>
        <w:t xml:space="preserve">21. </w:t>
      </w:r>
      <w:r w:rsidRPr="008365A4">
        <w:rPr>
          <w:rFonts w:cs="Arial"/>
          <w:color w:val="auto"/>
          <w:szCs w:val="22"/>
        </w:rPr>
        <w:t>Trullas</w:t>
      </w:r>
      <w:r w:rsidRPr="008365A4">
        <w:rPr>
          <w:rFonts w:cs="Arial"/>
          <w:color w:val="auto"/>
          <w:szCs w:val="22"/>
          <w:lang w:val="en-GB"/>
        </w:rPr>
        <w:t>, R. &amp;</w:t>
      </w:r>
      <w:r w:rsidRPr="008365A4">
        <w:rPr>
          <w:rFonts w:cs="Arial"/>
          <w:color w:val="auto"/>
          <w:szCs w:val="22"/>
          <w:vertAlign w:val="superscript"/>
        </w:rPr>
        <w:t xml:space="preserve">  </w:t>
      </w:r>
      <w:r w:rsidRPr="008365A4">
        <w:rPr>
          <w:rFonts w:cs="Arial"/>
          <w:color w:val="auto"/>
          <w:szCs w:val="22"/>
        </w:rPr>
        <w:t>Skolnick</w:t>
      </w:r>
      <w:r w:rsidRPr="008365A4">
        <w:rPr>
          <w:rFonts w:cs="Arial"/>
          <w:color w:val="auto"/>
          <w:szCs w:val="22"/>
          <w:lang w:val="en-GB"/>
        </w:rPr>
        <w:t xml:space="preserve">, P. </w:t>
      </w:r>
      <w:r w:rsidRPr="008365A4">
        <w:rPr>
          <w:rFonts w:cs="Arial"/>
          <w:color w:val="auto"/>
          <w:szCs w:val="23"/>
        </w:rPr>
        <w:t>Differences in fear motivated behaviors among inbred mouse strains</w:t>
      </w:r>
      <w:r w:rsidRPr="008365A4">
        <w:rPr>
          <w:rFonts w:cs="Arial"/>
          <w:color w:val="auto"/>
          <w:szCs w:val="23"/>
          <w:lang w:val="en-GB"/>
        </w:rPr>
        <w:t xml:space="preserve">. </w:t>
      </w:r>
      <w:hyperlink r:id="rId14" w:history="1">
        <w:r w:rsidRPr="008365A4">
          <w:rPr>
            <w:rStyle w:val="Hyperlink"/>
            <w:rFonts w:cs="Arial"/>
            <w:color w:val="auto"/>
            <w:szCs w:val="18"/>
            <w:u w:val="none"/>
          </w:rPr>
          <w:t>Psychopharmacology</w:t>
        </w:r>
      </w:hyperlink>
      <w:hyperlink r:id="rId15" w:history="1">
        <w:r w:rsidRPr="008365A4">
          <w:rPr>
            <w:rFonts w:cs="Arial"/>
            <w:color w:val="auto"/>
            <w:szCs w:val="18"/>
            <w:lang w:val="en-GB"/>
          </w:rPr>
          <w:t xml:space="preserve"> </w:t>
        </w:r>
        <w:r w:rsidRPr="008365A4">
          <w:rPr>
            <w:rStyle w:val="Hyperlink"/>
            <w:rFonts w:cs="Arial"/>
            <w:color w:val="auto"/>
            <w:szCs w:val="18"/>
            <w:u w:val="none"/>
          </w:rPr>
          <w:t xml:space="preserve">111, </w:t>
        </w:r>
        <w:r w:rsidRPr="008365A4">
          <w:rPr>
            <w:rFonts w:cs="Arial"/>
            <w:color w:val="auto"/>
            <w:szCs w:val="18"/>
          </w:rPr>
          <w:t>323-331</w:t>
        </w:r>
        <w:r w:rsidRPr="008365A4">
          <w:rPr>
            <w:rStyle w:val="Hyperlink"/>
            <w:rFonts w:cs="Arial"/>
            <w:color w:val="auto"/>
            <w:szCs w:val="18"/>
            <w:u w:val="none"/>
          </w:rPr>
          <w:t xml:space="preserve"> </w:t>
        </w:r>
        <w:r w:rsidRPr="008365A4">
          <w:rPr>
            <w:rStyle w:val="Hyperlink"/>
            <w:rFonts w:cs="Arial"/>
            <w:color w:val="auto"/>
            <w:szCs w:val="18"/>
            <w:u w:val="none"/>
            <w:lang w:val="en-GB"/>
          </w:rPr>
          <w:t>(</w:t>
        </w:r>
        <w:r w:rsidRPr="008365A4">
          <w:rPr>
            <w:rStyle w:val="Hyperlink"/>
            <w:rFonts w:cs="Arial"/>
            <w:color w:val="auto"/>
            <w:szCs w:val="18"/>
            <w:u w:val="none"/>
          </w:rPr>
          <w:t>1993</w:t>
        </w:r>
      </w:hyperlink>
      <w:r w:rsidRPr="008365A4">
        <w:rPr>
          <w:rFonts w:cs="Arial"/>
          <w:color w:val="auto"/>
          <w:szCs w:val="18"/>
          <w:lang w:val="en-GB"/>
        </w:rPr>
        <w:t>).</w:t>
      </w:r>
    </w:p>
    <w:p w:rsidR="00913384" w:rsidRDefault="00913384" w:rsidP="008E0D82">
      <w:pPr>
        <w:shd w:val="clear" w:color="auto" w:fill="auto"/>
        <w:rPr>
          <w:color w:val="auto"/>
          <w:shd w:val="clear" w:color="auto" w:fill="auto"/>
          <w:lang w:val="en-US" w:eastAsia="en-US"/>
        </w:rPr>
      </w:pPr>
    </w:p>
    <w:p w:rsidR="00913384" w:rsidRDefault="00913384" w:rsidP="009D3B32">
      <w:pPr>
        <w:pStyle w:val="Heading1"/>
        <w:shd w:val="clear" w:color="auto" w:fill="FFFFFF"/>
        <w:spacing w:after="0"/>
        <w:ind w:left="0"/>
        <w:rPr>
          <w:b w:val="0"/>
          <w:sz w:val="24"/>
          <w:szCs w:val="24"/>
        </w:rPr>
      </w:pPr>
      <w:r w:rsidRPr="004F381A">
        <w:rPr>
          <w:b w:val="0"/>
          <w:sz w:val="24"/>
          <w:szCs w:val="24"/>
        </w:rPr>
        <w:t>22. Wrenn, C.C. Social Transmission of Food Preference in Mice. Curr. Prot. Neurosci. DOI: 10.1002/0471142301.ns0805gs28 (2004).</w:t>
      </w:r>
    </w:p>
    <w:p w:rsidR="00913384" w:rsidRDefault="00913384" w:rsidP="00524EE2"/>
    <w:p w:rsidR="00913384" w:rsidRDefault="00913384" w:rsidP="00524EE2"/>
    <w:p w:rsidR="00913384" w:rsidRPr="000A0FD9" w:rsidRDefault="00913384" w:rsidP="00524EE2">
      <w:pPr>
        <w:spacing w:after="200"/>
        <w:rPr>
          <w:rFonts w:cs="Times"/>
          <w:b/>
          <w:color w:val="auto"/>
          <w:lang w:val="en-GB"/>
        </w:rPr>
      </w:pPr>
      <w:r w:rsidRPr="000A0FD9">
        <w:rPr>
          <w:rFonts w:cs="Times"/>
          <w:b/>
          <w:color w:val="auto"/>
          <w:lang w:val="en-GB"/>
        </w:rPr>
        <w:t>Acknowledgements:</w:t>
      </w:r>
    </w:p>
    <w:p w:rsidR="00913384" w:rsidRPr="004E26C5" w:rsidRDefault="00913384" w:rsidP="00524EE2">
      <w:pPr>
        <w:spacing w:after="200"/>
        <w:rPr>
          <w:color w:val="auto"/>
          <w:lang w:val="en-GB"/>
        </w:rPr>
      </w:pPr>
      <w:r w:rsidRPr="007A420A">
        <w:rPr>
          <w:rFonts w:cs="Times"/>
          <w:color w:val="auto"/>
          <w:lang w:val="en-GB"/>
        </w:rPr>
        <w:t xml:space="preserve">The Wellcome Trust for providing Open Access funding to Oxford University. Robert Deacon is a member of Oxford OXION group, funded by Wellcome Trust grant </w:t>
      </w:r>
      <w:r w:rsidRPr="004E26C5">
        <w:t>WT084655MA.</w:t>
      </w:r>
    </w:p>
    <w:p w:rsidR="00913384" w:rsidRPr="007A420A" w:rsidRDefault="00913384" w:rsidP="00524EE2">
      <w:pPr>
        <w:spacing w:after="200"/>
        <w:rPr>
          <w:rFonts w:cs="Times"/>
          <w:color w:val="auto"/>
          <w:lang w:val="en-GB"/>
        </w:rPr>
      </w:pPr>
      <w:r w:rsidRPr="007A420A">
        <w:rPr>
          <w:rFonts w:cs="Times"/>
          <w:color w:val="auto"/>
          <w:lang w:val="en-GB"/>
        </w:rPr>
        <w:t>The author has no conflicts of interest to disclose</w:t>
      </w:r>
      <w:r>
        <w:rPr>
          <w:rFonts w:cs="Times"/>
          <w:color w:val="auto"/>
          <w:lang w:val="en-GB"/>
        </w:rPr>
        <w:t>.</w:t>
      </w:r>
    </w:p>
    <w:p w:rsidR="00913384" w:rsidRPr="00D854D1" w:rsidRDefault="00913384" w:rsidP="00524EE2">
      <w:pPr>
        <w:spacing w:after="200"/>
        <w:rPr>
          <w:rFonts w:cs="Times"/>
          <w:lang w:val="en-GB"/>
        </w:rPr>
      </w:pPr>
    </w:p>
    <w:p w:rsidR="00913384" w:rsidRPr="00D854D1" w:rsidRDefault="00913384" w:rsidP="00524EE2">
      <w:pPr>
        <w:pStyle w:val="Heading2"/>
        <w:spacing w:line="480" w:lineRule="auto"/>
        <w:ind w:left="0"/>
        <w:rPr>
          <w:b w:val="0"/>
          <w:i w:val="0"/>
          <w:sz w:val="24"/>
        </w:rPr>
      </w:pPr>
      <w:r w:rsidRPr="00D854D1">
        <w:rPr>
          <w:rFonts w:cs="Times"/>
          <w:b w:val="0"/>
          <w:i w:val="0"/>
          <w:sz w:val="24"/>
        </w:rPr>
        <w:t>Protocol Text</w:t>
      </w:r>
      <w:r w:rsidRPr="00D854D1">
        <w:rPr>
          <w:b w:val="0"/>
          <w:i w:val="0"/>
          <w:sz w:val="24"/>
        </w:rPr>
        <w:t xml:space="preserve">Email: </w:t>
      </w:r>
      <w:hyperlink r:id="rId16" w:history="1">
        <w:r w:rsidRPr="00D854D1">
          <w:rPr>
            <w:rStyle w:val="Hyperlink"/>
            <w:b w:val="0"/>
            <w:i w:val="0"/>
            <w:sz w:val="24"/>
          </w:rPr>
          <w:t>robert.deacon@psy.ox.ac.uk</w:t>
        </w:r>
      </w:hyperlink>
    </w:p>
    <w:p w:rsidR="00913384" w:rsidRPr="00524EE2" w:rsidRDefault="00913384" w:rsidP="00524EE2"/>
    <w:sectPr w:rsidR="00913384" w:rsidRPr="00524EE2" w:rsidSect="00BE26F0">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D3A637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08CF31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EFC6C9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B145E4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904278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2D8E6A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22CAC6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DC2451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EF8BDE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49465A8"/>
    <w:lvl w:ilvl="0">
      <w:start w:val="1"/>
      <w:numFmt w:val="bullet"/>
      <w:lvlText w:val=""/>
      <w:lvlJc w:val="left"/>
      <w:pPr>
        <w:tabs>
          <w:tab w:val="num" w:pos="360"/>
        </w:tabs>
        <w:ind w:left="360" w:hanging="360"/>
      </w:pPr>
      <w:rPr>
        <w:rFonts w:ascii="Symbol" w:hAnsi="Symbol" w:hint="default"/>
      </w:rPr>
    </w:lvl>
  </w:abstractNum>
  <w:abstractNum w:abstractNumId="10">
    <w:nsid w:val="5EFD4929"/>
    <w:multiLevelType w:val="hybridMultilevel"/>
    <w:tmpl w:val="00CABBEA"/>
    <w:lvl w:ilvl="0" w:tplc="CC08FF40">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7D672D7A"/>
    <w:multiLevelType w:val="multilevel"/>
    <w:tmpl w:val="B4AE1F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trackRevisions/>
  <w:defaultTabStop w:val="720"/>
  <w:noPunctuationKerning/>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01A1"/>
    <w:rsid w:val="0001043E"/>
    <w:rsid w:val="00011B26"/>
    <w:rsid w:val="00024FC0"/>
    <w:rsid w:val="0004073A"/>
    <w:rsid w:val="000A0C7F"/>
    <w:rsid w:val="000A0FD9"/>
    <w:rsid w:val="000A62EB"/>
    <w:rsid w:val="000A7B67"/>
    <w:rsid w:val="000C3B6C"/>
    <w:rsid w:val="000D617B"/>
    <w:rsid w:val="000F4B08"/>
    <w:rsid w:val="00132C12"/>
    <w:rsid w:val="00152C5E"/>
    <w:rsid w:val="001724CF"/>
    <w:rsid w:val="00174A55"/>
    <w:rsid w:val="00186642"/>
    <w:rsid w:val="001B1085"/>
    <w:rsid w:val="001C0145"/>
    <w:rsid w:val="00246B25"/>
    <w:rsid w:val="00250BED"/>
    <w:rsid w:val="0026101A"/>
    <w:rsid w:val="002715A1"/>
    <w:rsid w:val="00277A48"/>
    <w:rsid w:val="002825E3"/>
    <w:rsid w:val="00293419"/>
    <w:rsid w:val="002A116E"/>
    <w:rsid w:val="002A7595"/>
    <w:rsid w:val="002C2AAD"/>
    <w:rsid w:val="002D447F"/>
    <w:rsid w:val="003301A1"/>
    <w:rsid w:val="00337548"/>
    <w:rsid w:val="00376B58"/>
    <w:rsid w:val="0038697A"/>
    <w:rsid w:val="003E5388"/>
    <w:rsid w:val="0041031C"/>
    <w:rsid w:val="00455793"/>
    <w:rsid w:val="00470E39"/>
    <w:rsid w:val="00477708"/>
    <w:rsid w:val="004B0567"/>
    <w:rsid w:val="004E26C5"/>
    <w:rsid w:val="004F381A"/>
    <w:rsid w:val="004F570C"/>
    <w:rsid w:val="005223BD"/>
    <w:rsid w:val="00524EE2"/>
    <w:rsid w:val="00535EA2"/>
    <w:rsid w:val="00555C59"/>
    <w:rsid w:val="005965B0"/>
    <w:rsid w:val="005A3A04"/>
    <w:rsid w:val="005A7996"/>
    <w:rsid w:val="005B1BD3"/>
    <w:rsid w:val="005C07B3"/>
    <w:rsid w:val="005F39BE"/>
    <w:rsid w:val="00612AF3"/>
    <w:rsid w:val="00623B84"/>
    <w:rsid w:val="00632A97"/>
    <w:rsid w:val="00693FEF"/>
    <w:rsid w:val="006B0CB9"/>
    <w:rsid w:val="006D378C"/>
    <w:rsid w:val="006D5C6A"/>
    <w:rsid w:val="006F1D5B"/>
    <w:rsid w:val="0070218E"/>
    <w:rsid w:val="00702D35"/>
    <w:rsid w:val="00713D9F"/>
    <w:rsid w:val="007248E6"/>
    <w:rsid w:val="00731AE0"/>
    <w:rsid w:val="007569AC"/>
    <w:rsid w:val="00787673"/>
    <w:rsid w:val="007948B5"/>
    <w:rsid w:val="007A420A"/>
    <w:rsid w:val="007B764E"/>
    <w:rsid w:val="008012A2"/>
    <w:rsid w:val="00813E66"/>
    <w:rsid w:val="00816A1A"/>
    <w:rsid w:val="00827347"/>
    <w:rsid w:val="008365A4"/>
    <w:rsid w:val="00836709"/>
    <w:rsid w:val="00856CE9"/>
    <w:rsid w:val="008D6810"/>
    <w:rsid w:val="008E0D82"/>
    <w:rsid w:val="008E19F5"/>
    <w:rsid w:val="008F5D40"/>
    <w:rsid w:val="00913384"/>
    <w:rsid w:val="0093146A"/>
    <w:rsid w:val="00950693"/>
    <w:rsid w:val="009D3B32"/>
    <w:rsid w:val="009E7FE1"/>
    <w:rsid w:val="00A41D5A"/>
    <w:rsid w:val="00A51079"/>
    <w:rsid w:val="00AA729D"/>
    <w:rsid w:val="00AD27AB"/>
    <w:rsid w:val="00AE7445"/>
    <w:rsid w:val="00B15F21"/>
    <w:rsid w:val="00B53AA0"/>
    <w:rsid w:val="00B65180"/>
    <w:rsid w:val="00B77BD2"/>
    <w:rsid w:val="00B86F48"/>
    <w:rsid w:val="00B97CA6"/>
    <w:rsid w:val="00BC6283"/>
    <w:rsid w:val="00BE26F0"/>
    <w:rsid w:val="00C111DA"/>
    <w:rsid w:val="00C155B1"/>
    <w:rsid w:val="00CA7AF0"/>
    <w:rsid w:val="00CB5128"/>
    <w:rsid w:val="00CB79FA"/>
    <w:rsid w:val="00CE0417"/>
    <w:rsid w:val="00D411A0"/>
    <w:rsid w:val="00D45744"/>
    <w:rsid w:val="00D854D1"/>
    <w:rsid w:val="00DC4924"/>
    <w:rsid w:val="00DD4BEE"/>
    <w:rsid w:val="00E5126B"/>
    <w:rsid w:val="00E63609"/>
    <w:rsid w:val="00E74294"/>
    <w:rsid w:val="00E76B68"/>
    <w:rsid w:val="00EE4504"/>
    <w:rsid w:val="00EE737C"/>
    <w:rsid w:val="00F05C68"/>
    <w:rsid w:val="00F21229"/>
    <w:rsid w:val="00F27D63"/>
    <w:rsid w:val="00F4672C"/>
    <w:rsid w:val="00F54D54"/>
    <w:rsid w:val="00F67C57"/>
    <w:rsid w:val="00FA1584"/>
    <w:rsid w:val="00FB3B0C"/>
    <w:rsid w:val="00FF28A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A97"/>
    <w:pPr>
      <w:shd w:val="solid" w:color="FFFFFF" w:fill="auto"/>
    </w:pPr>
    <w:rPr>
      <w:color w:val="000000"/>
      <w:sz w:val="24"/>
      <w:szCs w:val="24"/>
      <w:shd w:val="solid" w:color="FFFFFF" w:fill="auto"/>
      <w:lang w:val="ru-RU" w:eastAsia="ru-RU"/>
    </w:rPr>
  </w:style>
  <w:style w:type="paragraph" w:styleId="Heading1">
    <w:name w:val="heading 1"/>
    <w:basedOn w:val="Normal"/>
    <w:next w:val="Normal"/>
    <w:link w:val="Heading1Char"/>
    <w:uiPriority w:val="99"/>
    <w:qFormat/>
    <w:rsid w:val="00632A97"/>
    <w:pPr>
      <w:keepNext/>
      <w:spacing w:before="90" w:after="90"/>
      <w:ind w:left="90" w:right="90"/>
      <w:outlineLvl w:val="0"/>
    </w:pPr>
    <w:rPr>
      <w:b/>
      <w:bCs/>
      <w:kern w:val="32"/>
      <w:sz w:val="36"/>
      <w:szCs w:val="32"/>
    </w:rPr>
  </w:style>
  <w:style w:type="paragraph" w:styleId="Heading2">
    <w:name w:val="heading 2"/>
    <w:basedOn w:val="Normal"/>
    <w:next w:val="Normal"/>
    <w:link w:val="Heading2Char"/>
    <w:uiPriority w:val="99"/>
    <w:qFormat/>
    <w:rsid w:val="00632A97"/>
    <w:pPr>
      <w:keepNext/>
      <w:spacing w:before="90" w:after="90"/>
      <w:ind w:left="90" w:right="90"/>
      <w:outlineLvl w:val="1"/>
    </w:pPr>
    <w:rPr>
      <w:b/>
      <w:bCs/>
      <w:i/>
      <w:iCs/>
      <w:sz w:val="28"/>
      <w:szCs w:val="28"/>
    </w:rPr>
  </w:style>
  <w:style w:type="paragraph" w:styleId="Heading3">
    <w:name w:val="heading 3"/>
    <w:basedOn w:val="Normal"/>
    <w:next w:val="Normal"/>
    <w:link w:val="Heading3Char"/>
    <w:uiPriority w:val="99"/>
    <w:qFormat/>
    <w:rsid w:val="00632A97"/>
    <w:pPr>
      <w:keepNext/>
      <w:spacing w:before="90" w:after="90"/>
      <w:ind w:left="90" w:right="90"/>
      <w:outlineLvl w:val="2"/>
    </w:pPr>
    <w:rPr>
      <w:b/>
      <w:bCs/>
      <w:szCs w:val="26"/>
    </w:rPr>
  </w:style>
  <w:style w:type="paragraph" w:styleId="Heading4">
    <w:name w:val="heading 4"/>
    <w:basedOn w:val="Normal"/>
    <w:next w:val="Normal"/>
    <w:link w:val="Heading4Char"/>
    <w:uiPriority w:val="99"/>
    <w:qFormat/>
    <w:rsid w:val="00632A97"/>
    <w:pPr>
      <w:keepNext/>
      <w:spacing w:before="90" w:after="90"/>
      <w:ind w:left="90" w:right="90"/>
      <w:outlineLvl w:val="3"/>
    </w:pPr>
    <w:rPr>
      <w:b/>
      <w:bCs/>
      <w:sz w:val="20"/>
      <w:szCs w:val="28"/>
    </w:rPr>
  </w:style>
  <w:style w:type="paragraph" w:styleId="Heading5">
    <w:name w:val="heading 5"/>
    <w:basedOn w:val="Normal"/>
    <w:next w:val="Normal"/>
    <w:link w:val="Heading5Char"/>
    <w:uiPriority w:val="99"/>
    <w:qFormat/>
    <w:rsid w:val="00632A97"/>
    <w:pPr>
      <w:spacing w:before="90" w:after="90"/>
      <w:ind w:left="90" w:right="90"/>
      <w:outlineLvl w:val="4"/>
    </w:pPr>
    <w:rPr>
      <w:b/>
      <w:bCs/>
      <w:i/>
      <w:iCs/>
      <w:sz w:val="16"/>
      <w:szCs w:val="26"/>
    </w:rPr>
  </w:style>
  <w:style w:type="paragraph" w:styleId="Heading6">
    <w:name w:val="heading 6"/>
    <w:basedOn w:val="Normal"/>
    <w:next w:val="Normal"/>
    <w:link w:val="Heading6Char"/>
    <w:uiPriority w:val="99"/>
    <w:qFormat/>
    <w:rsid w:val="00632A97"/>
    <w:pPr>
      <w:spacing w:before="90" w:after="90"/>
      <w:ind w:left="90" w:right="90"/>
      <w:outlineLvl w:val="5"/>
    </w:pPr>
    <w:rPr>
      <w:b/>
      <w:bCs/>
      <w:sz w:val="16"/>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000000"/>
      <w:kern w:val="32"/>
      <w:sz w:val="32"/>
      <w:szCs w:val="32"/>
      <w:shd w:val="solid" w:color="FFFFFF" w:fill="auto"/>
      <w:lang w:val="ru-RU" w:eastAsia="ru-RU"/>
    </w:rPr>
  </w:style>
  <w:style w:type="character" w:customStyle="1" w:styleId="Heading2Char">
    <w:name w:val="Heading 2 Char"/>
    <w:basedOn w:val="DefaultParagraphFont"/>
    <w:link w:val="Heading2"/>
    <w:uiPriority w:val="99"/>
    <w:semiHidden/>
    <w:locked/>
    <w:rPr>
      <w:rFonts w:ascii="Cambria" w:hAnsi="Cambria" w:cs="Times New Roman"/>
      <w:b/>
      <w:bCs/>
      <w:i/>
      <w:iCs/>
      <w:color w:val="000000"/>
      <w:sz w:val="28"/>
      <w:szCs w:val="28"/>
      <w:shd w:val="solid" w:color="FFFFFF" w:fill="auto"/>
      <w:lang w:val="ru-RU" w:eastAsia="ru-RU"/>
    </w:rPr>
  </w:style>
  <w:style w:type="character" w:customStyle="1" w:styleId="Heading3Char">
    <w:name w:val="Heading 3 Char"/>
    <w:basedOn w:val="DefaultParagraphFont"/>
    <w:link w:val="Heading3"/>
    <w:uiPriority w:val="99"/>
    <w:semiHidden/>
    <w:locked/>
    <w:rPr>
      <w:rFonts w:ascii="Cambria" w:hAnsi="Cambria" w:cs="Times New Roman"/>
      <w:b/>
      <w:bCs/>
      <w:color w:val="000000"/>
      <w:sz w:val="26"/>
      <w:szCs w:val="26"/>
      <w:shd w:val="solid" w:color="FFFFFF" w:fill="auto"/>
      <w:lang w:val="ru-RU" w:eastAsia="ru-RU"/>
    </w:rPr>
  </w:style>
  <w:style w:type="character" w:customStyle="1" w:styleId="Heading4Char">
    <w:name w:val="Heading 4 Char"/>
    <w:basedOn w:val="DefaultParagraphFont"/>
    <w:link w:val="Heading4"/>
    <w:uiPriority w:val="99"/>
    <w:semiHidden/>
    <w:locked/>
    <w:rPr>
      <w:rFonts w:ascii="Calibri" w:hAnsi="Calibri" w:cs="Times New Roman"/>
      <w:b/>
      <w:bCs/>
      <w:color w:val="000000"/>
      <w:sz w:val="28"/>
      <w:szCs w:val="28"/>
      <w:shd w:val="solid" w:color="FFFFFF" w:fill="auto"/>
      <w:lang w:val="ru-RU" w:eastAsia="ru-RU"/>
    </w:rPr>
  </w:style>
  <w:style w:type="character" w:customStyle="1" w:styleId="Heading5Char">
    <w:name w:val="Heading 5 Char"/>
    <w:basedOn w:val="DefaultParagraphFont"/>
    <w:link w:val="Heading5"/>
    <w:uiPriority w:val="99"/>
    <w:semiHidden/>
    <w:locked/>
    <w:rPr>
      <w:rFonts w:ascii="Calibri" w:hAnsi="Calibri" w:cs="Times New Roman"/>
      <w:b/>
      <w:bCs/>
      <w:i/>
      <w:iCs/>
      <w:color w:val="000000"/>
      <w:sz w:val="26"/>
      <w:szCs w:val="26"/>
      <w:shd w:val="solid" w:color="FFFFFF" w:fill="auto"/>
      <w:lang w:val="ru-RU" w:eastAsia="ru-RU"/>
    </w:rPr>
  </w:style>
  <w:style w:type="character" w:customStyle="1" w:styleId="Heading6Char">
    <w:name w:val="Heading 6 Char"/>
    <w:basedOn w:val="DefaultParagraphFont"/>
    <w:link w:val="Heading6"/>
    <w:uiPriority w:val="99"/>
    <w:semiHidden/>
    <w:locked/>
    <w:rPr>
      <w:rFonts w:ascii="Calibri" w:hAnsi="Calibri" w:cs="Times New Roman"/>
      <w:b/>
      <w:bCs/>
      <w:color w:val="000000"/>
      <w:shd w:val="solid" w:color="FFFFFF" w:fill="auto"/>
      <w:lang w:val="ru-RU" w:eastAsia="ru-RU"/>
    </w:rPr>
  </w:style>
  <w:style w:type="paragraph" w:customStyle="1" w:styleId="writely-toc-lower-roman">
    <w:name w:val="writely-toc-lower-roman"/>
    <w:basedOn w:val="Normal"/>
    <w:uiPriority w:val="99"/>
    <w:rsid w:val="00BE26F0"/>
  </w:style>
  <w:style w:type="paragraph" w:customStyle="1" w:styleId="Tr">
    <w:name w:val="Tr"/>
    <w:basedOn w:val="Normal"/>
    <w:uiPriority w:val="99"/>
    <w:rsid w:val="00BE26F0"/>
  </w:style>
  <w:style w:type="paragraph" w:customStyle="1" w:styleId="Img">
    <w:name w:val="Img"/>
    <w:basedOn w:val="Normal"/>
    <w:uiPriority w:val="99"/>
    <w:rsid w:val="00BE26F0"/>
  </w:style>
  <w:style w:type="paragraph" w:customStyle="1" w:styleId="Div">
    <w:name w:val="Div"/>
    <w:basedOn w:val="Normal"/>
    <w:uiPriority w:val="99"/>
    <w:rsid w:val="00BE26F0"/>
  </w:style>
  <w:style w:type="paragraph" w:customStyle="1" w:styleId="webkit-indent-blockquote">
    <w:name w:val="webkit-indent-blockquote"/>
    <w:basedOn w:val="Normal"/>
    <w:uiPriority w:val="99"/>
    <w:rsid w:val="00BE26F0"/>
  </w:style>
  <w:style w:type="paragraph" w:customStyle="1" w:styleId="writely-toc-disc">
    <w:name w:val="writely-toc-disc"/>
    <w:basedOn w:val="Normal"/>
    <w:uiPriority w:val="99"/>
    <w:rsid w:val="00BE26F0"/>
  </w:style>
  <w:style w:type="paragraph" w:customStyle="1" w:styleId="Ol">
    <w:name w:val="Ol"/>
    <w:basedOn w:val="Normal"/>
    <w:uiPriority w:val="99"/>
    <w:rsid w:val="00BE26F0"/>
  </w:style>
  <w:style w:type="paragraph" w:customStyle="1" w:styleId="writely-toc-decimal">
    <w:name w:val="writely-toc-decimal"/>
    <w:basedOn w:val="Normal"/>
    <w:uiPriority w:val="99"/>
    <w:rsid w:val="00BE26F0"/>
  </w:style>
  <w:style w:type="paragraph" w:customStyle="1" w:styleId="Option">
    <w:name w:val="Option"/>
    <w:basedOn w:val="Normal"/>
    <w:uiPriority w:val="99"/>
    <w:rsid w:val="00BE26F0"/>
  </w:style>
  <w:style w:type="paragraph" w:customStyle="1" w:styleId="Ul">
    <w:name w:val="Ul"/>
    <w:basedOn w:val="Normal"/>
    <w:uiPriority w:val="99"/>
    <w:rsid w:val="00BE26F0"/>
  </w:style>
  <w:style w:type="paragraph" w:customStyle="1" w:styleId="Select">
    <w:name w:val="Select"/>
    <w:basedOn w:val="Normal"/>
    <w:uiPriority w:val="99"/>
    <w:rsid w:val="00BE26F0"/>
  </w:style>
  <w:style w:type="paragraph" w:customStyle="1" w:styleId="writely-toc-lower-alpha">
    <w:name w:val="writely-toc-lower-alpha"/>
    <w:basedOn w:val="Normal"/>
    <w:uiPriority w:val="99"/>
    <w:rsid w:val="00BE26F0"/>
  </w:style>
  <w:style w:type="paragraph" w:customStyle="1" w:styleId="Blockquote">
    <w:name w:val="Blockquote"/>
    <w:basedOn w:val="Normal"/>
    <w:uiPriority w:val="99"/>
    <w:rsid w:val="00BE26F0"/>
    <w:pPr>
      <w:pBdr>
        <w:top w:val="dashSmallGap" w:sz="6" w:space="7" w:color="DDDDDD"/>
        <w:left w:val="dashSmallGap" w:sz="6" w:space="7" w:color="DDDDDD"/>
        <w:bottom w:val="dashSmallGap" w:sz="6" w:space="7" w:color="DDDDDD"/>
        <w:right w:val="dashSmallGap" w:sz="6" w:space="7" w:color="DDDDDD"/>
      </w:pBdr>
    </w:pPr>
    <w:rPr>
      <w:bdr w:val="dashSmallGap" w:sz="6" w:space="0" w:color="DDDDDD"/>
    </w:rPr>
  </w:style>
  <w:style w:type="paragraph" w:customStyle="1" w:styleId="writely-toc-upper-alpha">
    <w:name w:val="writely-toc-upper-alpha"/>
    <w:basedOn w:val="Normal"/>
    <w:uiPriority w:val="99"/>
    <w:rsid w:val="00BE26F0"/>
  </w:style>
  <w:style w:type="paragraph" w:customStyle="1" w:styleId="Table">
    <w:name w:val="Table"/>
    <w:basedOn w:val="Normal"/>
    <w:uiPriority w:val="99"/>
    <w:rsid w:val="00BE26F0"/>
  </w:style>
  <w:style w:type="paragraph" w:customStyle="1" w:styleId="Li">
    <w:name w:val="Li"/>
    <w:basedOn w:val="Normal"/>
    <w:uiPriority w:val="99"/>
    <w:rsid w:val="00BE26F0"/>
  </w:style>
  <w:style w:type="paragraph" w:customStyle="1" w:styleId="pb">
    <w:name w:val="pb"/>
    <w:basedOn w:val="Normal"/>
    <w:uiPriority w:val="99"/>
    <w:rsid w:val="00BE26F0"/>
  </w:style>
  <w:style w:type="paragraph" w:customStyle="1" w:styleId="Address">
    <w:name w:val="Address"/>
    <w:basedOn w:val="Normal"/>
    <w:uiPriority w:val="99"/>
    <w:rsid w:val="00BE26F0"/>
  </w:style>
  <w:style w:type="paragraph" w:customStyle="1" w:styleId="Pre">
    <w:name w:val="Pre"/>
    <w:basedOn w:val="Normal"/>
    <w:uiPriority w:val="99"/>
    <w:rsid w:val="00BE26F0"/>
    <w:rPr>
      <w:rFonts w:ascii="Courier New" w:hAnsi="Courier New" w:cs="Courier New"/>
    </w:rPr>
  </w:style>
  <w:style w:type="paragraph" w:customStyle="1" w:styleId="Olwritely-toc-subheading">
    <w:name w:val="Ol_writely-toc-subheading"/>
    <w:basedOn w:val="Ol"/>
    <w:uiPriority w:val="99"/>
    <w:rsid w:val="00BE26F0"/>
  </w:style>
  <w:style w:type="paragraph" w:customStyle="1" w:styleId="writely-toc-upper-roman">
    <w:name w:val="writely-toc-upper-roman"/>
    <w:basedOn w:val="Normal"/>
    <w:uiPriority w:val="99"/>
    <w:rsid w:val="00BE26F0"/>
  </w:style>
  <w:style w:type="paragraph" w:customStyle="1" w:styleId="writely-toc-none">
    <w:name w:val="writely-toc-none"/>
    <w:basedOn w:val="Normal"/>
    <w:uiPriority w:val="99"/>
    <w:rsid w:val="00BE26F0"/>
  </w:style>
  <w:style w:type="paragraph" w:styleId="BodyText">
    <w:name w:val="Body Text"/>
    <w:basedOn w:val="Normal"/>
    <w:link w:val="BodyTextChar"/>
    <w:uiPriority w:val="99"/>
    <w:rsid w:val="00CE0417"/>
    <w:pPr>
      <w:widowControl w:val="0"/>
      <w:shd w:val="clear" w:color="auto" w:fill="auto"/>
      <w:spacing w:after="120"/>
    </w:pPr>
    <w:rPr>
      <w:rFonts w:ascii="Courier" w:hAnsi="Courier"/>
      <w:color w:val="auto"/>
      <w:sz w:val="20"/>
      <w:szCs w:val="20"/>
      <w:shd w:val="clear" w:color="auto" w:fill="auto"/>
      <w:lang w:val="en-GB" w:eastAsia="en-US"/>
    </w:rPr>
  </w:style>
  <w:style w:type="character" w:customStyle="1" w:styleId="BodyTextChar">
    <w:name w:val="Body Text Char"/>
    <w:basedOn w:val="DefaultParagraphFont"/>
    <w:link w:val="BodyText"/>
    <w:uiPriority w:val="99"/>
    <w:semiHidden/>
    <w:locked/>
    <w:rPr>
      <w:rFonts w:cs="Times New Roman"/>
      <w:color w:val="000000"/>
      <w:sz w:val="24"/>
      <w:szCs w:val="24"/>
      <w:shd w:val="solid" w:color="FFFFFF" w:fill="auto"/>
      <w:lang w:val="ru-RU" w:eastAsia="ru-RU"/>
    </w:rPr>
  </w:style>
  <w:style w:type="character" w:styleId="Hyperlink">
    <w:name w:val="Hyperlink"/>
    <w:basedOn w:val="DefaultParagraphFont"/>
    <w:uiPriority w:val="99"/>
    <w:rsid w:val="00CE0417"/>
    <w:rPr>
      <w:rFonts w:cs="Times New Roman"/>
      <w:color w:val="CE0808"/>
      <w:u w:val="single"/>
    </w:rPr>
  </w:style>
  <w:style w:type="paragraph" w:styleId="NormalWeb">
    <w:name w:val="Normal (Web)"/>
    <w:basedOn w:val="Normal"/>
    <w:uiPriority w:val="99"/>
    <w:rsid w:val="005A3A04"/>
    <w:pPr>
      <w:shd w:val="clear" w:color="auto" w:fill="auto"/>
      <w:spacing w:before="100" w:beforeAutospacing="1" w:after="100" w:afterAutospacing="1" w:line="360" w:lineRule="auto"/>
    </w:pPr>
    <w:rPr>
      <w:shd w:val="clear" w:color="auto" w:fill="auto"/>
      <w:lang w:val="en-US" w:eastAsia="en-US"/>
    </w:rPr>
  </w:style>
  <w:style w:type="character" w:customStyle="1" w:styleId="printhide">
    <w:name w:val="printhide"/>
    <w:basedOn w:val="DefaultParagraphFont"/>
    <w:uiPriority w:val="99"/>
    <w:rsid w:val="005A3A04"/>
    <w:rPr>
      <w:rFonts w:cs="Times New Roman"/>
    </w:rPr>
  </w:style>
  <w:style w:type="character" w:customStyle="1" w:styleId="slug-pub-date3">
    <w:name w:val="slug-pub-date3"/>
    <w:basedOn w:val="DefaultParagraphFont"/>
    <w:uiPriority w:val="99"/>
    <w:rsid w:val="00BC6283"/>
    <w:rPr>
      <w:rFonts w:cs="Times New Roman"/>
    </w:rPr>
  </w:style>
  <w:style w:type="character" w:customStyle="1" w:styleId="slug-vol">
    <w:name w:val="slug-vol"/>
    <w:basedOn w:val="DefaultParagraphFont"/>
    <w:uiPriority w:val="99"/>
    <w:rsid w:val="00BC6283"/>
    <w:rPr>
      <w:rFonts w:cs="Times New Roman"/>
    </w:rPr>
  </w:style>
  <w:style w:type="character" w:customStyle="1" w:styleId="slug-pages3">
    <w:name w:val="slug-pages3"/>
    <w:basedOn w:val="DefaultParagraphFont"/>
    <w:uiPriority w:val="99"/>
    <w:rsid w:val="00BC6283"/>
    <w:rPr>
      <w:rFonts w:cs="Times New Roman"/>
    </w:rPr>
  </w:style>
  <w:style w:type="character" w:customStyle="1" w:styleId="name">
    <w:name w:val="name"/>
    <w:basedOn w:val="DefaultParagraphFont"/>
    <w:uiPriority w:val="99"/>
    <w:rsid w:val="00BC6283"/>
    <w:rPr>
      <w:rFonts w:cs="Times New Roman"/>
    </w:rPr>
  </w:style>
  <w:style w:type="character" w:customStyle="1" w:styleId="xref-sep">
    <w:name w:val="xref-sep"/>
    <w:basedOn w:val="DefaultParagraphFont"/>
    <w:uiPriority w:val="99"/>
    <w:rsid w:val="00BC6283"/>
    <w:rPr>
      <w:rFonts w:cs="Times New Roman"/>
    </w:rPr>
  </w:style>
  <w:style w:type="character" w:customStyle="1" w:styleId="journalname1">
    <w:name w:val="journalname1"/>
    <w:basedOn w:val="DefaultParagraphFont"/>
    <w:uiPriority w:val="99"/>
    <w:rsid w:val="0004073A"/>
    <w:rPr>
      <w:rFonts w:cs="Times New Roman"/>
      <w:i/>
      <w:iCs/>
    </w:rPr>
  </w:style>
  <w:style w:type="character" w:customStyle="1" w:styleId="journalnumber">
    <w:name w:val="journalnumber"/>
    <w:basedOn w:val="DefaultParagraphFont"/>
    <w:uiPriority w:val="99"/>
    <w:rsid w:val="0004073A"/>
    <w:rPr>
      <w:rFonts w:cs="Times New Roman"/>
      <w:b/>
      <w:bCs/>
    </w:rPr>
  </w:style>
  <w:style w:type="character" w:customStyle="1" w:styleId="divider">
    <w:name w:val="divider"/>
    <w:basedOn w:val="DefaultParagraphFont"/>
    <w:uiPriority w:val="99"/>
    <w:rsid w:val="0004073A"/>
    <w:rPr>
      <w:rFonts w:cs="Times New Roman"/>
    </w:rPr>
  </w:style>
  <w:style w:type="character" w:customStyle="1" w:styleId="cite-pages">
    <w:name w:val="cite-pages"/>
    <w:basedOn w:val="DefaultParagraphFont"/>
    <w:uiPriority w:val="99"/>
    <w:rsid w:val="0004073A"/>
    <w:rPr>
      <w:rFonts w:cs="Times New Roman"/>
    </w:rPr>
  </w:style>
  <w:style w:type="character" w:customStyle="1" w:styleId="cite-month-year">
    <w:name w:val="cite-month-year"/>
    <w:basedOn w:val="DefaultParagraphFont"/>
    <w:uiPriority w:val="99"/>
    <w:rsid w:val="0004073A"/>
    <w:rPr>
      <w:rFonts w:cs="Times New Roman"/>
    </w:rPr>
  </w:style>
  <w:style w:type="character" w:customStyle="1" w:styleId="doi4">
    <w:name w:val="doi4"/>
    <w:basedOn w:val="DefaultParagraphFont"/>
    <w:uiPriority w:val="99"/>
    <w:rsid w:val="0004073A"/>
    <w:rPr>
      <w:rFonts w:cs="Times New Roman"/>
    </w:rPr>
  </w:style>
  <w:style w:type="character" w:styleId="Strong">
    <w:name w:val="Strong"/>
    <w:basedOn w:val="DefaultParagraphFont"/>
    <w:uiPriority w:val="99"/>
    <w:qFormat/>
    <w:rsid w:val="00152C5E"/>
    <w:rPr>
      <w:rFonts w:cs="Times New Roman"/>
      <w:b/>
      <w:bCs/>
    </w:rPr>
  </w:style>
  <w:style w:type="character" w:customStyle="1" w:styleId="articletitle1">
    <w:name w:val="articletitle1"/>
    <w:basedOn w:val="DefaultParagraphFont"/>
    <w:uiPriority w:val="99"/>
    <w:rsid w:val="00827347"/>
    <w:rPr>
      <w:rFonts w:ascii="Georgia" w:hAnsi="Georgia" w:cs="Times New Roman"/>
      <w:b/>
      <w:bCs/>
      <w:color w:val="000000"/>
      <w:sz w:val="20"/>
      <w:szCs w:val="20"/>
    </w:rPr>
  </w:style>
  <w:style w:type="character" w:customStyle="1" w:styleId="nbapihighlight">
    <w:name w:val="nbapihighlight"/>
    <w:basedOn w:val="DefaultParagraphFont"/>
    <w:uiPriority w:val="99"/>
    <w:rsid w:val="00702D35"/>
    <w:rPr>
      <w:rFonts w:cs="Times New Roman"/>
    </w:rPr>
  </w:style>
  <w:style w:type="character" w:styleId="CommentReference">
    <w:name w:val="annotation reference"/>
    <w:basedOn w:val="DefaultParagraphFont"/>
    <w:uiPriority w:val="99"/>
    <w:semiHidden/>
    <w:rsid w:val="00B97CA6"/>
    <w:rPr>
      <w:rFonts w:cs="Times New Roman"/>
      <w:sz w:val="16"/>
      <w:szCs w:val="16"/>
    </w:rPr>
  </w:style>
  <w:style w:type="paragraph" w:styleId="CommentText">
    <w:name w:val="annotation text"/>
    <w:basedOn w:val="Normal"/>
    <w:link w:val="CommentTextChar"/>
    <w:uiPriority w:val="99"/>
    <w:semiHidden/>
    <w:rsid w:val="00B97CA6"/>
    <w:rPr>
      <w:sz w:val="20"/>
      <w:szCs w:val="20"/>
    </w:rPr>
  </w:style>
  <w:style w:type="character" w:customStyle="1" w:styleId="CommentTextChar">
    <w:name w:val="Comment Text Char"/>
    <w:basedOn w:val="DefaultParagraphFont"/>
    <w:link w:val="CommentText"/>
    <w:uiPriority w:val="99"/>
    <w:semiHidden/>
    <w:locked/>
    <w:rPr>
      <w:rFonts w:cs="Times New Roman"/>
      <w:color w:val="000000"/>
      <w:sz w:val="20"/>
      <w:szCs w:val="20"/>
      <w:shd w:val="solid" w:color="FFFFFF" w:fill="auto"/>
      <w:lang w:val="ru-RU" w:eastAsia="ru-RU"/>
    </w:rPr>
  </w:style>
  <w:style w:type="paragraph" w:styleId="CommentSubject">
    <w:name w:val="annotation subject"/>
    <w:basedOn w:val="CommentText"/>
    <w:next w:val="CommentText"/>
    <w:link w:val="CommentSubjectChar"/>
    <w:uiPriority w:val="99"/>
    <w:semiHidden/>
    <w:rsid w:val="00B97CA6"/>
    <w:rPr>
      <w:b/>
      <w:bCs/>
    </w:rPr>
  </w:style>
  <w:style w:type="character" w:customStyle="1" w:styleId="CommentSubjectChar">
    <w:name w:val="Comment Subject Char"/>
    <w:basedOn w:val="CommentTextChar"/>
    <w:link w:val="CommentSubject"/>
    <w:uiPriority w:val="99"/>
    <w:semiHidden/>
    <w:locked/>
    <w:rPr>
      <w:b/>
      <w:bCs/>
    </w:rPr>
  </w:style>
  <w:style w:type="paragraph" w:styleId="BalloonText">
    <w:name w:val="Balloon Text"/>
    <w:basedOn w:val="Normal"/>
    <w:link w:val="BalloonTextChar"/>
    <w:uiPriority w:val="99"/>
    <w:semiHidden/>
    <w:rsid w:val="00B97CA6"/>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color w:val="000000"/>
      <w:sz w:val="2"/>
      <w:shd w:val="solid" w:color="FFFFFF" w:fill="auto"/>
      <w:lang w:val="ru-RU" w:eastAsia="ru-RU"/>
    </w:rPr>
  </w:style>
  <w:style w:type="character" w:customStyle="1" w:styleId="text1">
    <w:name w:val="text1"/>
    <w:basedOn w:val="DefaultParagraphFont"/>
    <w:uiPriority w:val="99"/>
    <w:rsid w:val="00C111DA"/>
    <w:rPr>
      <w:rFonts w:ascii="Arial" w:hAnsi="Arial" w:cs="Arial"/>
      <w:sz w:val="19"/>
      <w:szCs w:val="19"/>
    </w:rPr>
  </w:style>
  <w:style w:type="paragraph" w:styleId="Revision">
    <w:name w:val="Revision"/>
    <w:hidden/>
    <w:uiPriority w:val="99"/>
    <w:semiHidden/>
    <w:rsid w:val="007569AC"/>
    <w:rPr>
      <w:color w:val="000000"/>
      <w:sz w:val="24"/>
      <w:szCs w:val="24"/>
      <w:shd w:val="solid" w:color="FFFFFF" w:fill="auto"/>
      <w:lang w:val="ru-RU" w:eastAsia="ru-RU"/>
    </w:rPr>
  </w:style>
</w:styles>
</file>

<file path=word/webSettings.xml><?xml version="1.0" encoding="utf-8"?>
<w:webSettings xmlns:r="http://schemas.openxmlformats.org/officeDocument/2006/relationships" xmlns:w="http://schemas.openxmlformats.org/wordprocessingml/2006/main">
  <w:divs>
    <w:div w:id="1570532915">
      <w:marLeft w:val="0"/>
      <w:marRight w:val="0"/>
      <w:marTop w:val="0"/>
      <w:marBottom w:val="0"/>
      <w:divBdr>
        <w:top w:val="none" w:sz="0" w:space="0" w:color="auto"/>
        <w:left w:val="none" w:sz="0" w:space="0" w:color="auto"/>
        <w:bottom w:val="none" w:sz="0" w:space="0" w:color="auto"/>
        <w:right w:val="none" w:sz="0" w:space="0" w:color="auto"/>
      </w:divBdr>
      <w:divsChild>
        <w:div w:id="1570532929">
          <w:marLeft w:val="1"/>
          <w:marRight w:val="0"/>
          <w:marTop w:val="0"/>
          <w:marBottom w:val="0"/>
          <w:divBdr>
            <w:top w:val="single" w:sz="6" w:space="0" w:color="F5F5F5"/>
            <w:left w:val="none" w:sz="0" w:space="0" w:color="auto"/>
            <w:bottom w:val="none" w:sz="0" w:space="0" w:color="auto"/>
            <w:right w:val="none" w:sz="0" w:space="0" w:color="auto"/>
          </w:divBdr>
          <w:divsChild>
            <w:div w:id="1570532932">
              <w:marLeft w:val="0"/>
              <w:marRight w:val="0"/>
              <w:marTop w:val="0"/>
              <w:marBottom w:val="300"/>
              <w:divBdr>
                <w:top w:val="single" w:sz="6" w:space="0" w:color="E7E7E7"/>
                <w:left w:val="single" w:sz="6" w:space="0" w:color="E7E7E7"/>
                <w:bottom w:val="single" w:sz="6" w:space="0" w:color="E7E7E7"/>
                <w:right w:val="single" w:sz="6" w:space="0" w:color="E7E7E7"/>
              </w:divBdr>
              <w:divsChild>
                <w:div w:id="157053300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70532919">
      <w:marLeft w:val="0"/>
      <w:marRight w:val="0"/>
      <w:marTop w:val="0"/>
      <w:marBottom w:val="0"/>
      <w:divBdr>
        <w:top w:val="none" w:sz="0" w:space="0" w:color="auto"/>
        <w:left w:val="none" w:sz="0" w:space="0" w:color="auto"/>
        <w:bottom w:val="none" w:sz="0" w:space="0" w:color="auto"/>
        <w:right w:val="none" w:sz="0" w:space="0" w:color="auto"/>
      </w:divBdr>
      <w:divsChild>
        <w:div w:id="1570532942">
          <w:marLeft w:val="720"/>
          <w:marRight w:val="720"/>
          <w:marTop w:val="100"/>
          <w:marBottom w:val="100"/>
          <w:divBdr>
            <w:top w:val="none" w:sz="0" w:space="0" w:color="auto"/>
            <w:left w:val="none" w:sz="0" w:space="0" w:color="auto"/>
            <w:bottom w:val="none" w:sz="0" w:space="0" w:color="auto"/>
            <w:right w:val="none" w:sz="0" w:space="0" w:color="auto"/>
          </w:divBdr>
        </w:div>
      </w:divsChild>
    </w:div>
    <w:div w:id="1570532935">
      <w:marLeft w:val="0"/>
      <w:marRight w:val="0"/>
      <w:marTop w:val="0"/>
      <w:marBottom w:val="0"/>
      <w:divBdr>
        <w:top w:val="none" w:sz="0" w:space="0" w:color="auto"/>
        <w:left w:val="none" w:sz="0" w:space="0" w:color="auto"/>
        <w:bottom w:val="none" w:sz="0" w:space="0" w:color="auto"/>
        <w:right w:val="none" w:sz="0" w:space="0" w:color="auto"/>
      </w:divBdr>
      <w:divsChild>
        <w:div w:id="1570532963">
          <w:marLeft w:val="0"/>
          <w:marRight w:val="0"/>
          <w:marTop w:val="0"/>
          <w:marBottom w:val="0"/>
          <w:divBdr>
            <w:top w:val="none" w:sz="0" w:space="0" w:color="auto"/>
            <w:left w:val="none" w:sz="0" w:space="0" w:color="auto"/>
            <w:bottom w:val="none" w:sz="0" w:space="0" w:color="auto"/>
            <w:right w:val="none" w:sz="0" w:space="0" w:color="auto"/>
          </w:divBdr>
          <w:divsChild>
            <w:div w:id="1570532925">
              <w:marLeft w:val="0"/>
              <w:marRight w:val="0"/>
              <w:marTop w:val="0"/>
              <w:marBottom w:val="0"/>
              <w:divBdr>
                <w:top w:val="none" w:sz="0" w:space="0" w:color="auto"/>
                <w:left w:val="none" w:sz="0" w:space="0" w:color="auto"/>
                <w:bottom w:val="none" w:sz="0" w:space="0" w:color="auto"/>
                <w:right w:val="none" w:sz="0" w:space="0" w:color="auto"/>
              </w:divBdr>
              <w:divsChild>
                <w:div w:id="1570532955">
                  <w:marLeft w:val="0"/>
                  <w:marRight w:val="0"/>
                  <w:marTop w:val="0"/>
                  <w:marBottom w:val="0"/>
                  <w:divBdr>
                    <w:top w:val="none" w:sz="0" w:space="0" w:color="auto"/>
                    <w:left w:val="none" w:sz="0" w:space="0" w:color="auto"/>
                    <w:bottom w:val="none" w:sz="0" w:space="0" w:color="auto"/>
                    <w:right w:val="none" w:sz="0" w:space="0" w:color="auto"/>
                  </w:divBdr>
                  <w:divsChild>
                    <w:div w:id="1570532970">
                      <w:marLeft w:val="0"/>
                      <w:marRight w:val="0"/>
                      <w:marTop w:val="0"/>
                      <w:marBottom w:val="0"/>
                      <w:divBdr>
                        <w:top w:val="none" w:sz="0" w:space="0" w:color="auto"/>
                        <w:left w:val="none" w:sz="0" w:space="0" w:color="auto"/>
                        <w:bottom w:val="none" w:sz="0" w:space="0" w:color="auto"/>
                        <w:right w:val="none" w:sz="0" w:space="0" w:color="auto"/>
                      </w:divBdr>
                      <w:divsChild>
                        <w:div w:id="1570532992">
                          <w:marLeft w:val="0"/>
                          <w:marRight w:val="0"/>
                          <w:marTop w:val="0"/>
                          <w:marBottom w:val="0"/>
                          <w:divBdr>
                            <w:top w:val="none" w:sz="0" w:space="0" w:color="auto"/>
                            <w:left w:val="none" w:sz="0" w:space="0" w:color="auto"/>
                            <w:bottom w:val="none" w:sz="0" w:space="0" w:color="auto"/>
                            <w:right w:val="none" w:sz="0" w:space="0" w:color="auto"/>
                          </w:divBdr>
                          <w:divsChild>
                            <w:div w:id="1570532910">
                              <w:marLeft w:val="0"/>
                              <w:marRight w:val="-14700"/>
                              <w:marTop w:val="0"/>
                              <w:marBottom w:val="0"/>
                              <w:divBdr>
                                <w:top w:val="none" w:sz="0" w:space="0" w:color="auto"/>
                                <w:left w:val="none" w:sz="0" w:space="0" w:color="auto"/>
                                <w:bottom w:val="none" w:sz="0" w:space="0" w:color="auto"/>
                                <w:right w:val="none" w:sz="0" w:space="0" w:color="auto"/>
                              </w:divBdr>
                              <w:divsChild>
                                <w:div w:id="1570532994">
                                  <w:marLeft w:val="0"/>
                                  <w:marRight w:val="0"/>
                                  <w:marTop w:val="0"/>
                                  <w:marBottom w:val="0"/>
                                  <w:divBdr>
                                    <w:top w:val="none" w:sz="0" w:space="0" w:color="auto"/>
                                    <w:left w:val="none" w:sz="0" w:space="0" w:color="auto"/>
                                    <w:bottom w:val="none" w:sz="0" w:space="0" w:color="auto"/>
                                    <w:right w:val="none" w:sz="0" w:space="0" w:color="auto"/>
                                  </w:divBdr>
                                  <w:divsChild>
                                    <w:div w:id="1570532928">
                                      <w:marLeft w:val="0"/>
                                      <w:marRight w:val="0"/>
                                      <w:marTop w:val="0"/>
                                      <w:marBottom w:val="0"/>
                                      <w:divBdr>
                                        <w:top w:val="none" w:sz="0" w:space="0" w:color="auto"/>
                                        <w:left w:val="none" w:sz="0" w:space="0" w:color="auto"/>
                                        <w:bottom w:val="none" w:sz="0" w:space="0" w:color="auto"/>
                                        <w:right w:val="none" w:sz="0" w:space="0" w:color="auto"/>
                                      </w:divBdr>
                                      <w:divsChild>
                                        <w:div w:id="1570533002">
                                          <w:marLeft w:val="0"/>
                                          <w:marRight w:val="0"/>
                                          <w:marTop w:val="0"/>
                                          <w:marBottom w:val="0"/>
                                          <w:divBdr>
                                            <w:top w:val="none" w:sz="0" w:space="0" w:color="auto"/>
                                            <w:left w:val="none" w:sz="0" w:space="0" w:color="auto"/>
                                            <w:bottom w:val="none" w:sz="0" w:space="0" w:color="auto"/>
                                            <w:right w:val="none" w:sz="0" w:space="0" w:color="auto"/>
                                          </w:divBdr>
                                          <w:divsChild>
                                            <w:div w:id="1570532943">
                                              <w:marLeft w:val="0"/>
                                              <w:marRight w:val="0"/>
                                              <w:marTop w:val="0"/>
                                              <w:marBottom w:val="0"/>
                                              <w:divBdr>
                                                <w:top w:val="none" w:sz="0" w:space="0" w:color="auto"/>
                                                <w:left w:val="none" w:sz="0" w:space="0" w:color="auto"/>
                                                <w:bottom w:val="none" w:sz="0" w:space="0" w:color="auto"/>
                                                <w:right w:val="none" w:sz="0" w:space="0" w:color="auto"/>
                                              </w:divBdr>
                                              <w:divsChild>
                                                <w:div w:id="1570532983">
                                                  <w:marLeft w:val="0"/>
                                                  <w:marRight w:val="0"/>
                                                  <w:marTop w:val="0"/>
                                                  <w:marBottom w:val="0"/>
                                                  <w:divBdr>
                                                    <w:top w:val="none" w:sz="0" w:space="0" w:color="auto"/>
                                                    <w:left w:val="none" w:sz="0" w:space="0" w:color="auto"/>
                                                    <w:bottom w:val="none" w:sz="0" w:space="0" w:color="auto"/>
                                                    <w:right w:val="none" w:sz="0" w:space="0" w:color="auto"/>
                                                  </w:divBdr>
                                                  <w:divsChild>
                                                    <w:div w:id="1570532938">
                                                      <w:marLeft w:val="0"/>
                                                      <w:marRight w:val="0"/>
                                                      <w:marTop w:val="0"/>
                                                      <w:marBottom w:val="0"/>
                                                      <w:divBdr>
                                                        <w:top w:val="none" w:sz="0" w:space="0" w:color="auto"/>
                                                        <w:left w:val="none" w:sz="0" w:space="0" w:color="auto"/>
                                                        <w:bottom w:val="none" w:sz="0" w:space="0" w:color="auto"/>
                                                        <w:right w:val="none" w:sz="0" w:space="0" w:color="auto"/>
                                                      </w:divBdr>
                                                      <w:divsChild>
                                                        <w:div w:id="1570533007">
                                                          <w:marLeft w:val="0"/>
                                                          <w:marRight w:val="0"/>
                                                          <w:marTop w:val="0"/>
                                                          <w:marBottom w:val="0"/>
                                                          <w:divBdr>
                                                            <w:top w:val="none" w:sz="0" w:space="0" w:color="auto"/>
                                                            <w:left w:val="none" w:sz="0" w:space="0" w:color="auto"/>
                                                            <w:bottom w:val="none" w:sz="0" w:space="0" w:color="auto"/>
                                                            <w:right w:val="none" w:sz="0" w:space="0" w:color="auto"/>
                                                          </w:divBdr>
                                                          <w:divsChild>
                                                            <w:div w:id="1570532941">
                                                              <w:marLeft w:val="0"/>
                                                              <w:marRight w:val="0"/>
                                                              <w:marTop w:val="0"/>
                                                              <w:marBottom w:val="0"/>
                                                              <w:divBdr>
                                                                <w:top w:val="none" w:sz="0" w:space="0" w:color="auto"/>
                                                                <w:left w:val="none" w:sz="0" w:space="0" w:color="auto"/>
                                                                <w:bottom w:val="none" w:sz="0" w:space="0" w:color="auto"/>
                                                                <w:right w:val="none" w:sz="0" w:space="0" w:color="auto"/>
                                                              </w:divBdr>
                                                              <w:divsChild>
                                                                <w:div w:id="157053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32939">
                                                      <w:marLeft w:val="0"/>
                                                      <w:marRight w:val="0"/>
                                                      <w:marTop w:val="0"/>
                                                      <w:marBottom w:val="0"/>
                                                      <w:divBdr>
                                                        <w:top w:val="none" w:sz="0" w:space="0" w:color="auto"/>
                                                        <w:left w:val="none" w:sz="0" w:space="0" w:color="auto"/>
                                                        <w:bottom w:val="none" w:sz="0" w:space="0" w:color="auto"/>
                                                        <w:right w:val="none" w:sz="0" w:space="0" w:color="auto"/>
                                                      </w:divBdr>
                                                      <w:divsChild>
                                                        <w:div w:id="1570533010">
                                                          <w:marLeft w:val="0"/>
                                                          <w:marRight w:val="0"/>
                                                          <w:marTop w:val="0"/>
                                                          <w:marBottom w:val="0"/>
                                                          <w:divBdr>
                                                            <w:top w:val="none" w:sz="0" w:space="0" w:color="auto"/>
                                                            <w:left w:val="none" w:sz="0" w:space="0" w:color="auto"/>
                                                            <w:bottom w:val="none" w:sz="0" w:space="0" w:color="auto"/>
                                                            <w:right w:val="none" w:sz="0" w:space="0" w:color="auto"/>
                                                          </w:divBdr>
                                                          <w:divsChild>
                                                            <w:div w:id="157053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32966">
                                                      <w:marLeft w:val="0"/>
                                                      <w:marRight w:val="0"/>
                                                      <w:marTop w:val="0"/>
                                                      <w:marBottom w:val="0"/>
                                                      <w:divBdr>
                                                        <w:top w:val="none" w:sz="0" w:space="0" w:color="auto"/>
                                                        <w:left w:val="none" w:sz="0" w:space="0" w:color="auto"/>
                                                        <w:bottom w:val="none" w:sz="0" w:space="0" w:color="auto"/>
                                                        <w:right w:val="none" w:sz="0" w:space="0" w:color="auto"/>
                                                      </w:divBdr>
                                                      <w:divsChild>
                                                        <w:div w:id="1570532933">
                                                          <w:marLeft w:val="0"/>
                                                          <w:marRight w:val="0"/>
                                                          <w:marTop w:val="0"/>
                                                          <w:marBottom w:val="0"/>
                                                          <w:divBdr>
                                                            <w:top w:val="none" w:sz="0" w:space="0" w:color="auto"/>
                                                            <w:left w:val="none" w:sz="0" w:space="0" w:color="auto"/>
                                                            <w:bottom w:val="none" w:sz="0" w:space="0" w:color="auto"/>
                                                            <w:right w:val="none" w:sz="0" w:space="0" w:color="auto"/>
                                                          </w:divBdr>
                                                          <w:divsChild>
                                                            <w:div w:id="1570532940">
                                                              <w:marLeft w:val="0"/>
                                                              <w:marRight w:val="0"/>
                                                              <w:marTop w:val="0"/>
                                                              <w:marBottom w:val="0"/>
                                                              <w:divBdr>
                                                                <w:top w:val="none" w:sz="0" w:space="0" w:color="auto"/>
                                                                <w:left w:val="none" w:sz="0" w:space="0" w:color="auto"/>
                                                                <w:bottom w:val="none" w:sz="0" w:space="0" w:color="auto"/>
                                                                <w:right w:val="none" w:sz="0" w:space="0" w:color="auto"/>
                                                              </w:divBdr>
                                                              <w:divsChild>
                                                                <w:div w:id="157053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32999">
                                                      <w:marLeft w:val="0"/>
                                                      <w:marRight w:val="0"/>
                                                      <w:marTop w:val="0"/>
                                                      <w:marBottom w:val="0"/>
                                                      <w:divBdr>
                                                        <w:top w:val="none" w:sz="0" w:space="0" w:color="auto"/>
                                                        <w:left w:val="none" w:sz="0" w:space="0" w:color="auto"/>
                                                        <w:bottom w:val="none" w:sz="0" w:space="0" w:color="auto"/>
                                                        <w:right w:val="none" w:sz="0" w:space="0" w:color="auto"/>
                                                      </w:divBdr>
                                                      <w:divsChild>
                                                        <w:div w:id="1570532911">
                                                          <w:marLeft w:val="0"/>
                                                          <w:marRight w:val="0"/>
                                                          <w:marTop w:val="0"/>
                                                          <w:marBottom w:val="0"/>
                                                          <w:divBdr>
                                                            <w:top w:val="none" w:sz="0" w:space="0" w:color="auto"/>
                                                            <w:left w:val="none" w:sz="0" w:space="0" w:color="auto"/>
                                                            <w:bottom w:val="none" w:sz="0" w:space="0" w:color="auto"/>
                                                            <w:right w:val="none" w:sz="0" w:space="0" w:color="auto"/>
                                                          </w:divBdr>
                                                          <w:divsChild>
                                                            <w:div w:id="1570532979">
                                                              <w:marLeft w:val="0"/>
                                                              <w:marRight w:val="0"/>
                                                              <w:marTop w:val="0"/>
                                                              <w:marBottom w:val="0"/>
                                                              <w:divBdr>
                                                                <w:top w:val="none" w:sz="0" w:space="0" w:color="auto"/>
                                                                <w:left w:val="none" w:sz="0" w:space="0" w:color="auto"/>
                                                                <w:bottom w:val="none" w:sz="0" w:space="0" w:color="auto"/>
                                                                <w:right w:val="none" w:sz="0" w:space="0" w:color="auto"/>
                                                              </w:divBdr>
                                                              <w:divsChild>
                                                                <w:div w:id="15705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33011">
                                                      <w:marLeft w:val="0"/>
                                                      <w:marRight w:val="0"/>
                                                      <w:marTop w:val="0"/>
                                                      <w:marBottom w:val="0"/>
                                                      <w:divBdr>
                                                        <w:top w:val="none" w:sz="0" w:space="0" w:color="auto"/>
                                                        <w:left w:val="none" w:sz="0" w:space="0" w:color="auto"/>
                                                        <w:bottom w:val="none" w:sz="0" w:space="0" w:color="auto"/>
                                                        <w:right w:val="none" w:sz="0" w:space="0" w:color="auto"/>
                                                      </w:divBdr>
                                                      <w:divsChild>
                                                        <w:div w:id="1570532916">
                                                          <w:marLeft w:val="0"/>
                                                          <w:marRight w:val="0"/>
                                                          <w:marTop w:val="0"/>
                                                          <w:marBottom w:val="0"/>
                                                          <w:divBdr>
                                                            <w:top w:val="none" w:sz="0" w:space="0" w:color="auto"/>
                                                            <w:left w:val="none" w:sz="0" w:space="0" w:color="auto"/>
                                                            <w:bottom w:val="none" w:sz="0" w:space="0" w:color="auto"/>
                                                            <w:right w:val="none" w:sz="0" w:space="0" w:color="auto"/>
                                                          </w:divBdr>
                                                          <w:divsChild>
                                                            <w:div w:id="1570532934">
                                                              <w:marLeft w:val="0"/>
                                                              <w:marRight w:val="0"/>
                                                              <w:marTop w:val="0"/>
                                                              <w:marBottom w:val="0"/>
                                                              <w:divBdr>
                                                                <w:top w:val="none" w:sz="0" w:space="0" w:color="auto"/>
                                                                <w:left w:val="none" w:sz="0" w:space="0" w:color="auto"/>
                                                                <w:bottom w:val="none" w:sz="0" w:space="0" w:color="auto"/>
                                                                <w:right w:val="none" w:sz="0" w:space="0" w:color="auto"/>
                                                              </w:divBdr>
                                                              <w:divsChild>
                                                                <w:div w:id="15705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0532951">
      <w:marLeft w:val="0"/>
      <w:marRight w:val="0"/>
      <w:marTop w:val="0"/>
      <w:marBottom w:val="0"/>
      <w:divBdr>
        <w:top w:val="none" w:sz="0" w:space="0" w:color="auto"/>
        <w:left w:val="none" w:sz="0" w:space="0" w:color="auto"/>
        <w:bottom w:val="none" w:sz="0" w:space="0" w:color="auto"/>
        <w:right w:val="none" w:sz="0" w:space="0" w:color="auto"/>
      </w:divBdr>
      <w:divsChild>
        <w:div w:id="1570532907">
          <w:marLeft w:val="0"/>
          <w:marRight w:val="0"/>
          <w:marTop w:val="0"/>
          <w:marBottom w:val="0"/>
          <w:divBdr>
            <w:top w:val="none" w:sz="0" w:space="0" w:color="auto"/>
            <w:left w:val="none" w:sz="0" w:space="0" w:color="auto"/>
            <w:bottom w:val="none" w:sz="0" w:space="0" w:color="auto"/>
            <w:right w:val="none" w:sz="0" w:space="0" w:color="auto"/>
          </w:divBdr>
        </w:div>
        <w:div w:id="1570532909">
          <w:marLeft w:val="0"/>
          <w:marRight w:val="0"/>
          <w:marTop w:val="0"/>
          <w:marBottom w:val="0"/>
          <w:divBdr>
            <w:top w:val="none" w:sz="0" w:space="0" w:color="auto"/>
            <w:left w:val="none" w:sz="0" w:space="0" w:color="auto"/>
            <w:bottom w:val="none" w:sz="0" w:space="0" w:color="auto"/>
            <w:right w:val="none" w:sz="0" w:space="0" w:color="auto"/>
          </w:divBdr>
        </w:div>
        <w:div w:id="1570532913">
          <w:marLeft w:val="0"/>
          <w:marRight w:val="0"/>
          <w:marTop w:val="0"/>
          <w:marBottom w:val="0"/>
          <w:divBdr>
            <w:top w:val="none" w:sz="0" w:space="0" w:color="auto"/>
            <w:left w:val="none" w:sz="0" w:space="0" w:color="auto"/>
            <w:bottom w:val="none" w:sz="0" w:space="0" w:color="auto"/>
            <w:right w:val="none" w:sz="0" w:space="0" w:color="auto"/>
          </w:divBdr>
        </w:div>
        <w:div w:id="1570532914">
          <w:marLeft w:val="0"/>
          <w:marRight w:val="0"/>
          <w:marTop w:val="0"/>
          <w:marBottom w:val="0"/>
          <w:divBdr>
            <w:top w:val="none" w:sz="0" w:space="0" w:color="auto"/>
            <w:left w:val="none" w:sz="0" w:space="0" w:color="auto"/>
            <w:bottom w:val="none" w:sz="0" w:space="0" w:color="auto"/>
            <w:right w:val="none" w:sz="0" w:space="0" w:color="auto"/>
          </w:divBdr>
        </w:div>
        <w:div w:id="1570532917">
          <w:marLeft w:val="0"/>
          <w:marRight w:val="0"/>
          <w:marTop w:val="0"/>
          <w:marBottom w:val="0"/>
          <w:divBdr>
            <w:top w:val="none" w:sz="0" w:space="0" w:color="auto"/>
            <w:left w:val="none" w:sz="0" w:space="0" w:color="auto"/>
            <w:bottom w:val="none" w:sz="0" w:space="0" w:color="auto"/>
            <w:right w:val="none" w:sz="0" w:space="0" w:color="auto"/>
          </w:divBdr>
        </w:div>
        <w:div w:id="1570532918">
          <w:marLeft w:val="0"/>
          <w:marRight w:val="0"/>
          <w:marTop w:val="0"/>
          <w:marBottom w:val="0"/>
          <w:divBdr>
            <w:top w:val="none" w:sz="0" w:space="0" w:color="auto"/>
            <w:left w:val="none" w:sz="0" w:space="0" w:color="auto"/>
            <w:bottom w:val="none" w:sz="0" w:space="0" w:color="auto"/>
            <w:right w:val="none" w:sz="0" w:space="0" w:color="auto"/>
          </w:divBdr>
        </w:div>
        <w:div w:id="1570532920">
          <w:marLeft w:val="0"/>
          <w:marRight w:val="0"/>
          <w:marTop w:val="0"/>
          <w:marBottom w:val="0"/>
          <w:divBdr>
            <w:top w:val="none" w:sz="0" w:space="0" w:color="auto"/>
            <w:left w:val="none" w:sz="0" w:space="0" w:color="auto"/>
            <w:bottom w:val="none" w:sz="0" w:space="0" w:color="auto"/>
            <w:right w:val="none" w:sz="0" w:space="0" w:color="auto"/>
          </w:divBdr>
        </w:div>
        <w:div w:id="1570532924">
          <w:marLeft w:val="0"/>
          <w:marRight w:val="0"/>
          <w:marTop w:val="0"/>
          <w:marBottom w:val="0"/>
          <w:divBdr>
            <w:top w:val="none" w:sz="0" w:space="0" w:color="auto"/>
            <w:left w:val="none" w:sz="0" w:space="0" w:color="auto"/>
            <w:bottom w:val="none" w:sz="0" w:space="0" w:color="auto"/>
            <w:right w:val="none" w:sz="0" w:space="0" w:color="auto"/>
          </w:divBdr>
        </w:div>
        <w:div w:id="1570532926">
          <w:marLeft w:val="0"/>
          <w:marRight w:val="0"/>
          <w:marTop w:val="0"/>
          <w:marBottom w:val="0"/>
          <w:divBdr>
            <w:top w:val="none" w:sz="0" w:space="0" w:color="auto"/>
            <w:left w:val="none" w:sz="0" w:space="0" w:color="auto"/>
            <w:bottom w:val="none" w:sz="0" w:space="0" w:color="auto"/>
            <w:right w:val="none" w:sz="0" w:space="0" w:color="auto"/>
          </w:divBdr>
        </w:div>
        <w:div w:id="1570532927">
          <w:marLeft w:val="0"/>
          <w:marRight w:val="0"/>
          <w:marTop w:val="0"/>
          <w:marBottom w:val="0"/>
          <w:divBdr>
            <w:top w:val="none" w:sz="0" w:space="0" w:color="auto"/>
            <w:left w:val="none" w:sz="0" w:space="0" w:color="auto"/>
            <w:bottom w:val="none" w:sz="0" w:space="0" w:color="auto"/>
            <w:right w:val="none" w:sz="0" w:space="0" w:color="auto"/>
          </w:divBdr>
        </w:div>
        <w:div w:id="1570532931">
          <w:marLeft w:val="0"/>
          <w:marRight w:val="0"/>
          <w:marTop w:val="0"/>
          <w:marBottom w:val="0"/>
          <w:divBdr>
            <w:top w:val="none" w:sz="0" w:space="0" w:color="auto"/>
            <w:left w:val="none" w:sz="0" w:space="0" w:color="auto"/>
            <w:bottom w:val="none" w:sz="0" w:space="0" w:color="auto"/>
            <w:right w:val="none" w:sz="0" w:space="0" w:color="auto"/>
          </w:divBdr>
        </w:div>
        <w:div w:id="1570532936">
          <w:marLeft w:val="0"/>
          <w:marRight w:val="0"/>
          <w:marTop w:val="0"/>
          <w:marBottom w:val="0"/>
          <w:divBdr>
            <w:top w:val="none" w:sz="0" w:space="0" w:color="auto"/>
            <w:left w:val="none" w:sz="0" w:space="0" w:color="auto"/>
            <w:bottom w:val="none" w:sz="0" w:space="0" w:color="auto"/>
            <w:right w:val="none" w:sz="0" w:space="0" w:color="auto"/>
          </w:divBdr>
        </w:div>
        <w:div w:id="1570532952">
          <w:marLeft w:val="0"/>
          <w:marRight w:val="0"/>
          <w:marTop w:val="0"/>
          <w:marBottom w:val="0"/>
          <w:divBdr>
            <w:top w:val="none" w:sz="0" w:space="0" w:color="auto"/>
            <w:left w:val="none" w:sz="0" w:space="0" w:color="auto"/>
            <w:bottom w:val="none" w:sz="0" w:space="0" w:color="auto"/>
            <w:right w:val="none" w:sz="0" w:space="0" w:color="auto"/>
          </w:divBdr>
        </w:div>
        <w:div w:id="1570532953">
          <w:marLeft w:val="0"/>
          <w:marRight w:val="0"/>
          <w:marTop w:val="0"/>
          <w:marBottom w:val="0"/>
          <w:divBdr>
            <w:top w:val="none" w:sz="0" w:space="0" w:color="auto"/>
            <w:left w:val="none" w:sz="0" w:space="0" w:color="auto"/>
            <w:bottom w:val="none" w:sz="0" w:space="0" w:color="auto"/>
            <w:right w:val="none" w:sz="0" w:space="0" w:color="auto"/>
          </w:divBdr>
        </w:div>
        <w:div w:id="1570532954">
          <w:marLeft w:val="0"/>
          <w:marRight w:val="0"/>
          <w:marTop w:val="0"/>
          <w:marBottom w:val="0"/>
          <w:divBdr>
            <w:top w:val="none" w:sz="0" w:space="0" w:color="auto"/>
            <w:left w:val="none" w:sz="0" w:space="0" w:color="auto"/>
            <w:bottom w:val="none" w:sz="0" w:space="0" w:color="auto"/>
            <w:right w:val="none" w:sz="0" w:space="0" w:color="auto"/>
          </w:divBdr>
        </w:div>
        <w:div w:id="1570532956">
          <w:marLeft w:val="0"/>
          <w:marRight w:val="0"/>
          <w:marTop w:val="0"/>
          <w:marBottom w:val="0"/>
          <w:divBdr>
            <w:top w:val="none" w:sz="0" w:space="0" w:color="auto"/>
            <w:left w:val="none" w:sz="0" w:space="0" w:color="auto"/>
            <w:bottom w:val="none" w:sz="0" w:space="0" w:color="auto"/>
            <w:right w:val="none" w:sz="0" w:space="0" w:color="auto"/>
          </w:divBdr>
        </w:div>
        <w:div w:id="1570532957">
          <w:marLeft w:val="0"/>
          <w:marRight w:val="0"/>
          <w:marTop w:val="0"/>
          <w:marBottom w:val="0"/>
          <w:divBdr>
            <w:top w:val="none" w:sz="0" w:space="0" w:color="auto"/>
            <w:left w:val="none" w:sz="0" w:space="0" w:color="auto"/>
            <w:bottom w:val="none" w:sz="0" w:space="0" w:color="auto"/>
            <w:right w:val="none" w:sz="0" w:space="0" w:color="auto"/>
          </w:divBdr>
        </w:div>
        <w:div w:id="1570532959">
          <w:marLeft w:val="0"/>
          <w:marRight w:val="0"/>
          <w:marTop w:val="0"/>
          <w:marBottom w:val="0"/>
          <w:divBdr>
            <w:top w:val="none" w:sz="0" w:space="0" w:color="auto"/>
            <w:left w:val="none" w:sz="0" w:space="0" w:color="auto"/>
            <w:bottom w:val="none" w:sz="0" w:space="0" w:color="auto"/>
            <w:right w:val="none" w:sz="0" w:space="0" w:color="auto"/>
          </w:divBdr>
        </w:div>
        <w:div w:id="1570532964">
          <w:marLeft w:val="0"/>
          <w:marRight w:val="0"/>
          <w:marTop w:val="0"/>
          <w:marBottom w:val="0"/>
          <w:divBdr>
            <w:top w:val="none" w:sz="0" w:space="0" w:color="auto"/>
            <w:left w:val="none" w:sz="0" w:space="0" w:color="auto"/>
            <w:bottom w:val="none" w:sz="0" w:space="0" w:color="auto"/>
            <w:right w:val="none" w:sz="0" w:space="0" w:color="auto"/>
          </w:divBdr>
        </w:div>
        <w:div w:id="1570532968">
          <w:marLeft w:val="0"/>
          <w:marRight w:val="0"/>
          <w:marTop w:val="0"/>
          <w:marBottom w:val="0"/>
          <w:divBdr>
            <w:top w:val="none" w:sz="0" w:space="0" w:color="auto"/>
            <w:left w:val="none" w:sz="0" w:space="0" w:color="auto"/>
            <w:bottom w:val="none" w:sz="0" w:space="0" w:color="auto"/>
            <w:right w:val="none" w:sz="0" w:space="0" w:color="auto"/>
          </w:divBdr>
        </w:div>
        <w:div w:id="1570532969">
          <w:marLeft w:val="0"/>
          <w:marRight w:val="0"/>
          <w:marTop w:val="0"/>
          <w:marBottom w:val="0"/>
          <w:divBdr>
            <w:top w:val="none" w:sz="0" w:space="0" w:color="auto"/>
            <w:left w:val="none" w:sz="0" w:space="0" w:color="auto"/>
            <w:bottom w:val="none" w:sz="0" w:space="0" w:color="auto"/>
            <w:right w:val="none" w:sz="0" w:space="0" w:color="auto"/>
          </w:divBdr>
        </w:div>
        <w:div w:id="1570532977">
          <w:marLeft w:val="0"/>
          <w:marRight w:val="0"/>
          <w:marTop w:val="0"/>
          <w:marBottom w:val="0"/>
          <w:divBdr>
            <w:top w:val="none" w:sz="0" w:space="0" w:color="auto"/>
            <w:left w:val="none" w:sz="0" w:space="0" w:color="auto"/>
            <w:bottom w:val="none" w:sz="0" w:space="0" w:color="auto"/>
            <w:right w:val="none" w:sz="0" w:space="0" w:color="auto"/>
          </w:divBdr>
        </w:div>
        <w:div w:id="1570532980">
          <w:marLeft w:val="0"/>
          <w:marRight w:val="0"/>
          <w:marTop w:val="0"/>
          <w:marBottom w:val="0"/>
          <w:divBdr>
            <w:top w:val="none" w:sz="0" w:space="0" w:color="auto"/>
            <w:left w:val="none" w:sz="0" w:space="0" w:color="auto"/>
            <w:bottom w:val="none" w:sz="0" w:space="0" w:color="auto"/>
            <w:right w:val="none" w:sz="0" w:space="0" w:color="auto"/>
          </w:divBdr>
        </w:div>
        <w:div w:id="1570532982">
          <w:marLeft w:val="0"/>
          <w:marRight w:val="0"/>
          <w:marTop w:val="0"/>
          <w:marBottom w:val="0"/>
          <w:divBdr>
            <w:top w:val="none" w:sz="0" w:space="0" w:color="auto"/>
            <w:left w:val="none" w:sz="0" w:space="0" w:color="auto"/>
            <w:bottom w:val="none" w:sz="0" w:space="0" w:color="auto"/>
            <w:right w:val="none" w:sz="0" w:space="0" w:color="auto"/>
          </w:divBdr>
        </w:div>
        <w:div w:id="1570532984">
          <w:marLeft w:val="0"/>
          <w:marRight w:val="0"/>
          <w:marTop w:val="0"/>
          <w:marBottom w:val="0"/>
          <w:divBdr>
            <w:top w:val="none" w:sz="0" w:space="0" w:color="auto"/>
            <w:left w:val="none" w:sz="0" w:space="0" w:color="auto"/>
            <w:bottom w:val="none" w:sz="0" w:space="0" w:color="auto"/>
            <w:right w:val="none" w:sz="0" w:space="0" w:color="auto"/>
          </w:divBdr>
        </w:div>
        <w:div w:id="1570532986">
          <w:marLeft w:val="0"/>
          <w:marRight w:val="0"/>
          <w:marTop w:val="0"/>
          <w:marBottom w:val="0"/>
          <w:divBdr>
            <w:top w:val="none" w:sz="0" w:space="0" w:color="auto"/>
            <w:left w:val="none" w:sz="0" w:space="0" w:color="auto"/>
            <w:bottom w:val="none" w:sz="0" w:space="0" w:color="auto"/>
            <w:right w:val="none" w:sz="0" w:space="0" w:color="auto"/>
          </w:divBdr>
        </w:div>
        <w:div w:id="1570532989">
          <w:marLeft w:val="0"/>
          <w:marRight w:val="0"/>
          <w:marTop w:val="0"/>
          <w:marBottom w:val="0"/>
          <w:divBdr>
            <w:top w:val="none" w:sz="0" w:space="0" w:color="auto"/>
            <w:left w:val="none" w:sz="0" w:space="0" w:color="auto"/>
            <w:bottom w:val="none" w:sz="0" w:space="0" w:color="auto"/>
            <w:right w:val="none" w:sz="0" w:space="0" w:color="auto"/>
          </w:divBdr>
        </w:div>
      </w:divsChild>
    </w:div>
    <w:div w:id="1570532965">
      <w:marLeft w:val="0"/>
      <w:marRight w:val="0"/>
      <w:marTop w:val="0"/>
      <w:marBottom w:val="0"/>
      <w:divBdr>
        <w:top w:val="none" w:sz="0" w:space="0" w:color="auto"/>
        <w:left w:val="none" w:sz="0" w:space="0" w:color="auto"/>
        <w:bottom w:val="none" w:sz="0" w:space="0" w:color="auto"/>
        <w:right w:val="none" w:sz="0" w:space="0" w:color="auto"/>
      </w:divBdr>
      <w:divsChild>
        <w:div w:id="1570533005">
          <w:marLeft w:val="120"/>
          <w:marRight w:val="75"/>
          <w:marTop w:val="0"/>
          <w:marBottom w:val="0"/>
          <w:divBdr>
            <w:top w:val="none" w:sz="0" w:space="0" w:color="auto"/>
            <w:left w:val="none" w:sz="0" w:space="0" w:color="auto"/>
            <w:bottom w:val="none" w:sz="0" w:space="0" w:color="auto"/>
            <w:right w:val="none" w:sz="0" w:space="0" w:color="auto"/>
          </w:divBdr>
          <w:divsChild>
            <w:div w:id="1570532950">
              <w:marLeft w:val="0"/>
              <w:marRight w:val="0"/>
              <w:marTop w:val="0"/>
              <w:marBottom w:val="0"/>
              <w:divBdr>
                <w:top w:val="none" w:sz="0" w:space="0" w:color="auto"/>
                <w:left w:val="none" w:sz="0" w:space="0" w:color="auto"/>
                <w:bottom w:val="none" w:sz="0" w:space="0" w:color="auto"/>
                <w:right w:val="none" w:sz="0" w:space="0" w:color="auto"/>
              </w:divBdr>
              <w:divsChild>
                <w:div w:id="1570532906">
                  <w:marLeft w:val="0"/>
                  <w:marRight w:val="0"/>
                  <w:marTop w:val="0"/>
                  <w:marBottom w:val="0"/>
                  <w:divBdr>
                    <w:top w:val="none" w:sz="0" w:space="0" w:color="auto"/>
                    <w:left w:val="none" w:sz="0" w:space="0" w:color="auto"/>
                    <w:bottom w:val="none" w:sz="0" w:space="0" w:color="auto"/>
                    <w:right w:val="none" w:sz="0" w:space="0" w:color="auto"/>
                  </w:divBdr>
                  <w:divsChild>
                    <w:div w:id="1570533008">
                      <w:marLeft w:val="0"/>
                      <w:marRight w:val="0"/>
                      <w:marTop w:val="0"/>
                      <w:marBottom w:val="0"/>
                      <w:divBdr>
                        <w:top w:val="single" w:sz="6" w:space="0" w:color="D2E0C0"/>
                        <w:left w:val="single" w:sz="6" w:space="0" w:color="D2E0C0"/>
                        <w:bottom w:val="single" w:sz="6" w:space="0" w:color="D2E0C0"/>
                        <w:right w:val="single" w:sz="6" w:space="0" w:color="D2E0C0"/>
                      </w:divBdr>
                      <w:divsChild>
                        <w:div w:id="1570532987">
                          <w:marLeft w:val="0"/>
                          <w:marRight w:val="5490"/>
                          <w:marTop w:val="0"/>
                          <w:marBottom w:val="0"/>
                          <w:divBdr>
                            <w:top w:val="none" w:sz="0" w:space="0" w:color="auto"/>
                            <w:left w:val="none" w:sz="0" w:space="0" w:color="auto"/>
                            <w:bottom w:val="none" w:sz="0" w:space="0" w:color="auto"/>
                            <w:right w:val="none" w:sz="0" w:space="0" w:color="auto"/>
                          </w:divBdr>
                          <w:divsChild>
                            <w:div w:id="1570532921">
                              <w:marLeft w:val="0"/>
                              <w:marRight w:val="0"/>
                              <w:marTop w:val="0"/>
                              <w:marBottom w:val="0"/>
                              <w:divBdr>
                                <w:top w:val="single" w:sz="6" w:space="0" w:color="D2E0C0"/>
                                <w:left w:val="none" w:sz="0" w:space="0" w:color="auto"/>
                                <w:bottom w:val="none" w:sz="0" w:space="0" w:color="auto"/>
                                <w:right w:val="none" w:sz="0" w:space="0" w:color="auto"/>
                              </w:divBdr>
                              <w:divsChild>
                                <w:div w:id="1570532993">
                                  <w:marLeft w:val="0"/>
                                  <w:marRight w:val="0"/>
                                  <w:marTop w:val="0"/>
                                  <w:marBottom w:val="0"/>
                                  <w:divBdr>
                                    <w:top w:val="single" w:sz="6" w:space="0" w:color="F7F8F4"/>
                                    <w:left w:val="none" w:sz="0" w:space="0" w:color="auto"/>
                                    <w:bottom w:val="none" w:sz="0" w:space="0" w:color="auto"/>
                                    <w:right w:val="none" w:sz="0" w:space="0" w:color="auto"/>
                                  </w:divBdr>
                                  <w:divsChild>
                                    <w:div w:id="1570533001">
                                      <w:marLeft w:val="0"/>
                                      <w:marRight w:val="0"/>
                                      <w:marTop w:val="0"/>
                                      <w:marBottom w:val="0"/>
                                      <w:divBdr>
                                        <w:top w:val="none" w:sz="0" w:space="0" w:color="auto"/>
                                        <w:left w:val="none" w:sz="0" w:space="0" w:color="auto"/>
                                        <w:bottom w:val="none" w:sz="0" w:space="0" w:color="auto"/>
                                        <w:right w:val="none" w:sz="0" w:space="0" w:color="auto"/>
                                      </w:divBdr>
                                      <w:divsChild>
                                        <w:div w:id="1570532912">
                                          <w:marLeft w:val="0"/>
                                          <w:marRight w:val="0"/>
                                          <w:marTop w:val="0"/>
                                          <w:marBottom w:val="0"/>
                                          <w:divBdr>
                                            <w:top w:val="none" w:sz="0" w:space="0" w:color="auto"/>
                                            <w:left w:val="none" w:sz="0" w:space="0" w:color="auto"/>
                                            <w:bottom w:val="none" w:sz="0" w:space="0" w:color="auto"/>
                                            <w:right w:val="none" w:sz="0" w:space="0" w:color="auto"/>
                                          </w:divBdr>
                                          <w:divsChild>
                                            <w:div w:id="1570532988">
                                              <w:marLeft w:val="0"/>
                                              <w:marRight w:val="0"/>
                                              <w:marTop w:val="0"/>
                                              <w:marBottom w:val="0"/>
                                              <w:divBdr>
                                                <w:top w:val="none" w:sz="0" w:space="0" w:color="auto"/>
                                                <w:left w:val="none" w:sz="0" w:space="0" w:color="auto"/>
                                                <w:bottom w:val="none" w:sz="0" w:space="0" w:color="auto"/>
                                                <w:right w:val="none" w:sz="0" w:space="0" w:color="auto"/>
                                              </w:divBdr>
                                              <w:divsChild>
                                                <w:div w:id="1570532996">
                                                  <w:marLeft w:val="45"/>
                                                  <w:marRight w:val="75"/>
                                                  <w:marTop w:val="0"/>
                                                  <w:marBottom w:val="0"/>
                                                  <w:divBdr>
                                                    <w:top w:val="none" w:sz="0" w:space="0" w:color="auto"/>
                                                    <w:left w:val="none" w:sz="0" w:space="0" w:color="auto"/>
                                                    <w:bottom w:val="none" w:sz="0" w:space="0" w:color="auto"/>
                                                    <w:right w:val="none" w:sz="0" w:space="0" w:color="auto"/>
                                                  </w:divBdr>
                                                  <w:divsChild>
                                                    <w:div w:id="1570532945">
                                                      <w:marLeft w:val="0"/>
                                                      <w:marRight w:val="0"/>
                                                      <w:marTop w:val="0"/>
                                                      <w:marBottom w:val="0"/>
                                                      <w:divBdr>
                                                        <w:top w:val="none" w:sz="0" w:space="0" w:color="auto"/>
                                                        <w:left w:val="none" w:sz="0" w:space="0" w:color="auto"/>
                                                        <w:bottom w:val="none" w:sz="0" w:space="0" w:color="auto"/>
                                                        <w:right w:val="none" w:sz="0" w:space="0" w:color="auto"/>
                                                      </w:divBdr>
                                                      <w:divsChild>
                                                        <w:div w:id="1570533000">
                                                          <w:marLeft w:val="0"/>
                                                          <w:marRight w:val="-24000"/>
                                                          <w:marTop w:val="0"/>
                                                          <w:marBottom w:val="0"/>
                                                          <w:divBdr>
                                                            <w:top w:val="none" w:sz="0" w:space="0" w:color="auto"/>
                                                            <w:left w:val="none" w:sz="0" w:space="0" w:color="auto"/>
                                                            <w:bottom w:val="none" w:sz="0" w:space="0" w:color="auto"/>
                                                            <w:right w:val="none" w:sz="0" w:space="0" w:color="auto"/>
                                                          </w:divBdr>
                                                          <w:divsChild>
                                                            <w:div w:id="1570532923">
                                                              <w:marLeft w:val="0"/>
                                                              <w:marRight w:val="0"/>
                                                              <w:marTop w:val="0"/>
                                                              <w:marBottom w:val="0"/>
                                                              <w:divBdr>
                                                                <w:top w:val="none" w:sz="0" w:space="0" w:color="auto"/>
                                                                <w:left w:val="none" w:sz="0" w:space="0" w:color="auto"/>
                                                                <w:bottom w:val="none" w:sz="0" w:space="0" w:color="auto"/>
                                                                <w:right w:val="none" w:sz="0" w:space="0" w:color="auto"/>
                                                              </w:divBdr>
                                                              <w:divsChild>
                                                                <w:div w:id="1570532978">
                                                                  <w:marLeft w:val="0"/>
                                                                  <w:marRight w:val="0"/>
                                                                  <w:marTop w:val="0"/>
                                                                  <w:marBottom w:val="0"/>
                                                                  <w:divBdr>
                                                                    <w:top w:val="none" w:sz="0" w:space="0" w:color="auto"/>
                                                                    <w:left w:val="none" w:sz="0" w:space="0" w:color="auto"/>
                                                                    <w:bottom w:val="none" w:sz="0" w:space="0" w:color="auto"/>
                                                                    <w:right w:val="none" w:sz="0" w:space="0" w:color="auto"/>
                                                                  </w:divBdr>
                                                                </w:div>
                                                                <w:div w:id="1570533006">
                                                                  <w:marLeft w:val="0"/>
                                                                  <w:marRight w:val="0"/>
                                                                  <w:marTop w:val="0"/>
                                                                  <w:marBottom w:val="0"/>
                                                                  <w:divBdr>
                                                                    <w:top w:val="none" w:sz="0" w:space="0" w:color="auto"/>
                                                                    <w:left w:val="none" w:sz="0" w:space="0" w:color="auto"/>
                                                                    <w:bottom w:val="none" w:sz="0" w:space="0" w:color="auto"/>
                                                                    <w:right w:val="none" w:sz="0" w:space="0" w:color="auto"/>
                                                                  </w:divBdr>
                                                                </w:div>
                                                              </w:divsChild>
                                                            </w:div>
                                                            <w:div w:id="1570532962">
                                                              <w:marLeft w:val="0"/>
                                                              <w:marRight w:val="0"/>
                                                              <w:marTop w:val="0"/>
                                                              <w:marBottom w:val="0"/>
                                                              <w:divBdr>
                                                                <w:top w:val="none" w:sz="0" w:space="0" w:color="auto"/>
                                                                <w:left w:val="none" w:sz="0" w:space="0" w:color="auto"/>
                                                                <w:bottom w:val="none" w:sz="0" w:space="0" w:color="auto"/>
                                                                <w:right w:val="none" w:sz="0" w:space="0" w:color="auto"/>
                                                              </w:divBdr>
                                                              <w:divsChild>
                                                                <w:div w:id="15705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0532995">
      <w:marLeft w:val="0"/>
      <w:marRight w:val="0"/>
      <w:marTop w:val="0"/>
      <w:marBottom w:val="0"/>
      <w:divBdr>
        <w:top w:val="none" w:sz="0" w:space="0" w:color="auto"/>
        <w:left w:val="none" w:sz="0" w:space="0" w:color="auto"/>
        <w:bottom w:val="none" w:sz="0" w:space="0" w:color="auto"/>
        <w:right w:val="none" w:sz="0" w:space="0" w:color="auto"/>
      </w:divBdr>
      <w:divsChild>
        <w:div w:id="1570532908">
          <w:marLeft w:val="120"/>
          <w:marRight w:val="75"/>
          <w:marTop w:val="0"/>
          <w:marBottom w:val="0"/>
          <w:divBdr>
            <w:top w:val="none" w:sz="0" w:space="0" w:color="auto"/>
            <w:left w:val="none" w:sz="0" w:space="0" w:color="auto"/>
            <w:bottom w:val="none" w:sz="0" w:space="0" w:color="auto"/>
            <w:right w:val="none" w:sz="0" w:space="0" w:color="auto"/>
          </w:divBdr>
          <w:divsChild>
            <w:div w:id="1570532991">
              <w:marLeft w:val="0"/>
              <w:marRight w:val="0"/>
              <w:marTop w:val="0"/>
              <w:marBottom w:val="0"/>
              <w:divBdr>
                <w:top w:val="none" w:sz="0" w:space="0" w:color="auto"/>
                <w:left w:val="none" w:sz="0" w:space="0" w:color="auto"/>
                <w:bottom w:val="none" w:sz="0" w:space="0" w:color="auto"/>
                <w:right w:val="none" w:sz="0" w:space="0" w:color="auto"/>
              </w:divBdr>
              <w:divsChild>
                <w:div w:id="1570532961">
                  <w:marLeft w:val="0"/>
                  <w:marRight w:val="0"/>
                  <w:marTop w:val="0"/>
                  <w:marBottom w:val="0"/>
                  <w:divBdr>
                    <w:top w:val="none" w:sz="0" w:space="0" w:color="auto"/>
                    <w:left w:val="none" w:sz="0" w:space="0" w:color="auto"/>
                    <w:bottom w:val="none" w:sz="0" w:space="0" w:color="auto"/>
                    <w:right w:val="none" w:sz="0" w:space="0" w:color="auto"/>
                  </w:divBdr>
                  <w:divsChild>
                    <w:div w:id="1570532958">
                      <w:marLeft w:val="0"/>
                      <w:marRight w:val="0"/>
                      <w:marTop w:val="0"/>
                      <w:marBottom w:val="0"/>
                      <w:divBdr>
                        <w:top w:val="single" w:sz="6" w:space="0" w:color="D2E0C0"/>
                        <w:left w:val="single" w:sz="6" w:space="0" w:color="D2E0C0"/>
                        <w:bottom w:val="single" w:sz="6" w:space="0" w:color="D2E0C0"/>
                        <w:right w:val="single" w:sz="6" w:space="0" w:color="D2E0C0"/>
                      </w:divBdr>
                      <w:divsChild>
                        <w:div w:id="1570532974">
                          <w:marLeft w:val="0"/>
                          <w:marRight w:val="5490"/>
                          <w:marTop w:val="0"/>
                          <w:marBottom w:val="0"/>
                          <w:divBdr>
                            <w:top w:val="none" w:sz="0" w:space="0" w:color="auto"/>
                            <w:left w:val="none" w:sz="0" w:space="0" w:color="auto"/>
                            <w:bottom w:val="none" w:sz="0" w:space="0" w:color="auto"/>
                            <w:right w:val="none" w:sz="0" w:space="0" w:color="auto"/>
                          </w:divBdr>
                          <w:divsChild>
                            <w:div w:id="1570532960">
                              <w:marLeft w:val="0"/>
                              <w:marRight w:val="0"/>
                              <w:marTop w:val="0"/>
                              <w:marBottom w:val="0"/>
                              <w:divBdr>
                                <w:top w:val="single" w:sz="6" w:space="0" w:color="D2E0C0"/>
                                <w:left w:val="none" w:sz="0" w:space="0" w:color="auto"/>
                                <w:bottom w:val="none" w:sz="0" w:space="0" w:color="auto"/>
                                <w:right w:val="none" w:sz="0" w:space="0" w:color="auto"/>
                              </w:divBdr>
                              <w:divsChild>
                                <w:div w:id="1570533003">
                                  <w:marLeft w:val="0"/>
                                  <w:marRight w:val="0"/>
                                  <w:marTop w:val="0"/>
                                  <w:marBottom w:val="0"/>
                                  <w:divBdr>
                                    <w:top w:val="single" w:sz="6" w:space="0" w:color="F7F8F4"/>
                                    <w:left w:val="none" w:sz="0" w:space="0" w:color="auto"/>
                                    <w:bottom w:val="none" w:sz="0" w:space="0" w:color="auto"/>
                                    <w:right w:val="none" w:sz="0" w:space="0" w:color="auto"/>
                                  </w:divBdr>
                                  <w:divsChild>
                                    <w:div w:id="1570532973">
                                      <w:marLeft w:val="0"/>
                                      <w:marRight w:val="0"/>
                                      <w:marTop w:val="0"/>
                                      <w:marBottom w:val="0"/>
                                      <w:divBdr>
                                        <w:top w:val="none" w:sz="0" w:space="0" w:color="auto"/>
                                        <w:left w:val="none" w:sz="0" w:space="0" w:color="auto"/>
                                        <w:bottom w:val="none" w:sz="0" w:space="0" w:color="auto"/>
                                        <w:right w:val="none" w:sz="0" w:space="0" w:color="auto"/>
                                      </w:divBdr>
                                      <w:divsChild>
                                        <w:div w:id="1570532948">
                                          <w:marLeft w:val="0"/>
                                          <w:marRight w:val="0"/>
                                          <w:marTop w:val="0"/>
                                          <w:marBottom w:val="0"/>
                                          <w:divBdr>
                                            <w:top w:val="none" w:sz="0" w:space="0" w:color="auto"/>
                                            <w:left w:val="none" w:sz="0" w:space="0" w:color="auto"/>
                                            <w:bottom w:val="none" w:sz="0" w:space="0" w:color="auto"/>
                                            <w:right w:val="none" w:sz="0" w:space="0" w:color="auto"/>
                                          </w:divBdr>
                                          <w:divsChild>
                                            <w:div w:id="1570533009">
                                              <w:marLeft w:val="0"/>
                                              <w:marRight w:val="0"/>
                                              <w:marTop w:val="0"/>
                                              <w:marBottom w:val="0"/>
                                              <w:divBdr>
                                                <w:top w:val="none" w:sz="0" w:space="0" w:color="auto"/>
                                                <w:left w:val="none" w:sz="0" w:space="0" w:color="auto"/>
                                                <w:bottom w:val="none" w:sz="0" w:space="0" w:color="auto"/>
                                                <w:right w:val="none" w:sz="0" w:space="0" w:color="auto"/>
                                              </w:divBdr>
                                              <w:divsChild>
                                                <w:div w:id="1570532922">
                                                  <w:marLeft w:val="45"/>
                                                  <w:marRight w:val="75"/>
                                                  <w:marTop w:val="0"/>
                                                  <w:marBottom w:val="0"/>
                                                  <w:divBdr>
                                                    <w:top w:val="none" w:sz="0" w:space="0" w:color="auto"/>
                                                    <w:left w:val="none" w:sz="0" w:space="0" w:color="auto"/>
                                                    <w:bottom w:val="none" w:sz="0" w:space="0" w:color="auto"/>
                                                    <w:right w:val="none" w:sz="0" w:space="0" w:color="auto"/>
                                                  </w:divBdr>
                                                  <w:divsChild>
                                                    <w:div w:id="1570532998">
                                                      <w:marLeft w:val="0"/>
                                                      <w:marRight w:val="0"/>
                                                      <w:marTop w:val="0"/>
                                                      <w:marBottom w:val="0"/>
                                                      <w:divBdr>
                                                        <w:top w:val="none" w:sz="0" w:space="0" w:color="auto"/>
                                                        <w:left w:val="none" w:sz="0" w:space="0" w:color="auto"/>
                                                        <w:bottom w:val="none" w:sz="0" w:space="0" w:color="auto"/>
                                                        <w:right w:val="none" w:sz="0" w:space="0" w:color="auto"/>
                                                      </w:divBdr>
                                                      <w:divsChild>
                                                        <w:div w:id="1570532981">
                                                          <w:marLeft w:val="0"/>
                                                          <w:marRight w:val="-24000"/>
                                                          <w:marTop w:val="0"/>
                                                          <w:marBottom w:val="0"/>
                                                          <w:divBdr>
                                                            <w:top w:val="none" w:sz="0" w:space="0" w:color="auto"/>
                                                            <w:left w:val="none" w:sz="0" w:space="0" w:color="auto"/>
                                                            <w:bottom w:val="none" w:sz="0" w:space="0" w:color="auto"/>
                                                            <w:right w:val="none" w:sz="0" w:space="0" w:color="auto"/>
                                                          </w:divBdr>
                                                          <w:divsChild>
                                                            <w:div w:id="1570532947">
                                                              <w:marLeft w:val="0"/>
                                                              <w:marRight w:val="0"/>
                                                              <w:marTop w:val="0"/>
                                                              <w:marBottom w:val="0"/>
                                                              <w:divBdr>
                                                                <w:top w:val="none" w:sz="0" w:space="0" w:color="auto"/>
                                                                <w:left w:val="none" w:sz="0" w:space="0" w:color="auto"/>
                                                                <w:bottom w:val="none" w:sz="0" w:space="0" w:color="auto"/>
                                                                <w:right w:val="none" w:sz="0" w:space="0" w:color="auto"/>
                                                              </w:divBdr>
                                                              <w:divsChild>
                                                                <w:div w:id="1570532967">
                                                                  <w:marLeft w:val="0"/>
                                                                  <w:marRight w:val="0"/>
                                                                  <w:marTop w:val="0"/>
                                                                  <w:marBottom w:val="0"/>
                                                                  <w:divBdr>
                                                                    <w:top w:val="none" w:sz="0" w:space="0" w:color="auto"/>
                                                                    <w:left w:val="none" w:sz="0" w:space="0" w:color="auto"/>
                                                                    <w:bottom w:val="none" w:sz="0" w:space="0" w:color="auto"/>
                                                                    <w:right w:val="none" w:sz="0" w:space="0" w:color="auto"/>
                                                                  </w:divBdr>
                                                                </w:div>
                                                              </w:divsChild>
                                                            </w:div>
                                                            <w:div w:id="1570532990">
                                                              <w:marLeft w:val="0"/>
                                                              <w:marRight w:val="0"/>
                                                              <w:marTop w:val="0"/>
                                                              <w:marBottom w:val="0"/>
                                                              <w:divBdr>
                                                                <w:top w:val="none" w:sz="0" w:space="0" w:color="auto"/>
                                                                <w:left w:val="none" w:sz="0" w:space="0" w:color="auto"/>
                                                                <w:bottom w:val="none" w:sz="0" w:space="0" w:color="auto"/>
                                                                <w:right w:val="none" w:sz="0" w:space="0" w:color="auto"/>
                                                              </w:divBdr>
                                                              <w:divsChild>
                                                                <w:div w:id="15705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0532997">
      <w:marLeft w:val="0"/>
      <w:marRight w:val="0"/>
      <w:marTop w:val="0"/>
      <w:marBottom w:val="0"/>
      <w:divBdr>
        <w:top w:val="none" w:sz="0" w:space="0" w:color="auto"/>
        <w:left w:val="none" w:sz="0" w:space="0" w:color="auto"/>
        <w:bottom w:val="none" w:sz="0" w:space="0" w:color="auto"/>
        <w:right w:val="none" w:sz="0" w:space="0" w:color="auto"/>
      </w:divBdr>
      <w:divsChild>
        <w:div w:id="1570532949">
          <w:marLeft w:val="0"/>
          <w:marRight w:val="0"/>
          <w:marTop w:val="0"/>
          <w:marBottom w:val="0"/>
          <w:divBdr>
            <w:top w:val="none" w:sz="0" w:space="0" w:color="auto"/>
            <w:left w:val="none" w:sz="0" w:space="0" w:color="auto"/>
            <w:bottom w:val="none" w:sz="0" w:space="0" w:color="auto"/>
            <w:right w:val="none" w:sz="0" w:space="0" w:color="auto"/>
          </w:divBdr>
          <w:divsChild>
            <w:div w:id="1570532975">
              <w:marLeft w:val="0"/>
              <w:marRight w:val="0"/>
              <w:marTop w:val="0"/>
              <w:marBottom w:val="0"/>
              <w:divBdr>
                <w:top w:val="none" w:sz="0" w:space="0" w:color="auto"/>
                <w:left w:val="none" w:sz="0" w:space="0" w:color="auto"/>
                <w:bottom w:val="none" w:sz="0" w:space="0" w:color="auto"/>
                <w:right w:val="none" w:sz="0" w:space="0" w:color="auto"/>
              </w:divBdr>
              <w:divsChild>
                <w:div w:id="157053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sciencedirect.com/science/journal/00142999"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sciencedirect.com/science?_ob=PublicationURL&amp;_tockey=%23TOC%234868%231988%23999579997%23399839%23FLP%23&amp;_cdi=4868&amp;_pubType=J&amp;view=c&amp;_auth=y&amp;_acct=C000010360&amp;_version=1&amp;_urlVersion=0&amp;_userid=126524&amp;md5=55e6cca9f238d91b624f1976c797067c"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robert.deacon@psy.ox.ac.uk"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mailto:Robert.deacon@psy.ox.ac.uk" TargetMode="External"/><Relationship Id="rId15" Type="http://schemas.openxmlformats.org/officeDocument/2006/relationships/hyperlink" Target="http://www.springerlink.com/content/j47344074602/?p=27d8ac6cae574f85a6125b705c8b6205&amp;pi=0"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springerlink.com/content/100390/?p=27d8ac6cae574f85a6125b705c8b6205&amp;pi=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223</TotalTime>
  <Pages>8</Pages>
  <Words>3492</Words>
  <Characters>19909</Characters>
  <Application>Microsoft Office Outlook</Application>
  <DocSecurity>0</DocSecurity>
  <Lines>0</Lines>
  <Paragraphs>0</Paragraphs>
  <ScaleCrop>false</ScaleCrop>
  <Company>MGH</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 Template 2010</dc:title>
  <dc:subject/>
  <dc:creator>pjones</dc:creator>
  <cp:keywords/>
  <dc:description/>
  <cp:lastModifiedBy>user</cp:lastModifiedBy>
  <cp:revision>13</cp:revision>
  <cp:lastPrinted>2010-09-15T16:13:00Z</cp:lastPrinted>
  <dcterms:created xsi:type="dcterms:W3CDTF">2010-07-05T12:21:00Z</dcterms:created>
  <dcterms:modified xsi:type="dcterms:W3CDTF">2010-10-28T12:38:00Z</dcterms:modified>
</cp:coreProperties>
</file>