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683" w:rsidRPr="006927A1" w:rsidRDefault="009B56DD">
      <w:pPr>
        <w:rPr>
          <w:b/>
          <w:sz w:val="22"/>
          <w:szCs w:val="22"/>
        </w:rPr>
      </w:pPr>
      <w:r>
        <w:rPr>
          <w:b/>
          <w:sz w:val="22"/>
          <w:szCs w:val="22"/>
        </w:rPr>
        <w:t>An Ex-</w:t>
      </w:r>
      <w:r w:rsidR="00C32683" w:rsidRPr="006927A1">
        <w:rPr>
          <w:b/>
          <w:sz w:val="22"/>
          <w:szCs w:val="22"/>
        </w:rPr>
        <w:t>Ovo Chicken Embryo Culture System Suitable for Imaging and Microsurgery Applications</w:t>
      </w:r>
    </w:p>
    <w:p w:rsidR="00C32683" w:rsidRPr="006927A1" w:rsidRDefault="00C32683">
      <w:pPr>
        <w:rPr>
          <w:b/>
          <w:sz w:val="22"/>
          <w:szCs w:val="22"/>
        </w:rPr>
      </w:pPr>
    </w:p>
    <w:p w:rsidR="001F3FAC" w:rsidRDefault="001F3FAC" w:rsidP="001F3FAC">
      <w:pPr>
        <w:jc w:val="both"/>
        <w:rPr>
          <w:b/>
          <w:sz w:val="22"/>
          <w:szCs w:val="22"/>
        </w:rPr>
      </w:pPr>
      <w:r>
        <w:rPr>
          <w:b/>
          <w:sz w:val="22"/>
          <w:szCs w:val="22"/>
        </w:rPr>
        <w:t>Huseyin C</w:t>
      </w:r>
      <w:r w:rsidR="009B56DD">
        <w:rPr>
          <w:b/>
          <w:sz w:val="22"/>
          <w:szCs w:val="22"/>
        </w:rPr>
        <w:t>.</w:t>
      </w:r>
      <w:r>
        <w:rPr>
          <w:b/>
          <w:sz w:val="22"/>
          <w:szCs w:val="22"/>
        </w:rPr>
        <w:t xml:space="preserve"> Yalcin, Akshay Shekhar, Ajinkya A</w:t>
      </w:r>
      <w:r w:rsidR="009B56DD">
        <w:rPr>
          <w:b/>
          <w:sz w:val="22"/>
          <w:szCs w:val="22"/>
        </w:rPr>
        <w:t>.</w:t>
      </w:r>
      <w:r>
        <w:rPr>
          <w:b/>
          <w:sz w:val="22"/>
          <w:szCs w:val="22"/>
        </w:rPr>
        <w:t xml:space="preserve"> Rane, Jonathan T</w:t>
      </w:r>
      <w:r w:rsidR="009B56DD">
        <w:rPr>
          <w:b/>
          <w:sz w:val="22"/>
          <w:szCs w:val="22"/>
        </w:rPr>
        <w:t>.</w:t>
      </w:r>
      <w:r>
        <w:rPr>
          <w:b/>
          <w:sz w:val="22"/>
          <w:szCs w:val="22"/>
        </w:rPr>
        <w:t xml:space="preserve"> Butcher</w:t>
      </w:r>
    </w:p>
    <w:p w:rsidR="001F3FAC" w:rsidRDefault="001F3FAC" w:rsidP="001F3FAC">
      <w:pPr>
        <w:jc w:val="both"/>
        <w:rPr>
          <w:b/>
          <w:sz w:val="22"/>
          <w:szCs w:val="22"/>
        </w:rPr>
      </w:pPr>
    </w:p>
    <w:p w:rsidR="001F3FAC" w:rsidRDefault="001F3FAC" w:rsidP="001F3FAC">
      <w:pPr>
        <w:jc w:val="both"/>
        <w:rPr>
          <w:sz w:val="22"/>
          <w:szCs w:val="22"/>
        </w:rPr>
      </w:pPr>
      <w:r w:rsidRPr="001F3FAC">
        <w:rPr>
          <w:sz w:val="22"/>
          <w:szCs w:val="22"/>
        </w:rPr>
        <w:t>Huseyin C</w:t>
      </w:r>
      <w:r w:rsidR="009B56DD">
        <w:rPr>
          <w:sz w:val="22"/>
          <w:szCs w:val="22"/>
        </w:rPr>
        <w:t>.</w:t>
      </w:r>
      <w:r w:rsidRPr="001F3FAC">
        <w:rPr>
          <w:sz w:val="22"/>
          <w:szCs w:val="22"/>
        </w:rPr>
        <w:t xml:space="preserve"> Yalcin</w:t>
      </w:r>
    </w:p>
    <w:p w:rsidR="001F3FAC" w:rsidRDefault="001F3FAC" w:rsidP="001F3FAC">
      <w:pPr>
        <w:jc w:val="both"/>
        <w:rPr>
          <w:sz w:val="22"/>
          <w:szCs w:val="22"/>
        </w:rPr>
      </w:pPr>
      <w:r>
        <w:rPr>
          <w:sz w:val="22"/>
          <w:szCs w:val="22"/>
        </w:rPr>
        <w:t xml:space="preserve">Dept. of Biomedical Engineering, Cornell University, </w:t>
      </w:r>
      <w:hyperlink r:id="rId5" w:history="1">
        <w:r w:rsidRPr="00030BC5">
          <w:rPr>
            <w:rStyle w:val="Hyperlink"/>
            <w:sz w:val="22"/>
            <w:szCs w:val="22"/>
          </w:rPr>
          <w:t>hcy22@cornell.edu</w:t>
        </w:r>
      </w:hyperlink>
    </w:p>
    <w:p w:rsidR="001F3FAC" w:rsidRDefault="001F3FAC" w:rsidP="001F3FAC">
      <w:pPr>
        <w:jc w:val="both"/>
        <w:rPr>
          <w:sz w:val="22"/>
          <w:szCs w:val="22"/>
        </w:rPr>
      </w:pPr>
    </w:p>
    <w:p w:rsidR="001F3FAC" w:rsidRDefault="001F3FAC" w:rsidP="001F3FAC">
      <w:pPr>
        <w:jc w:val="both"/>
        <w:rPr>
          <w:sz w:val="22"/>
          <w:szCs w:val="22"/>
        </w:rPr>
      </w:pPr>
      <w:r w:rsidRPr="001F3FAC">
        <w:rPr>
          <w:sz w:val="22"/>
          <w:szCs w:val="22"/>
        </w:rPr>
        <w:t>Akshay Shekhar</w:t>
      </w:r>
    </w:p>
    <w:p w:rsidR="001F3FAC" w:rsidRDefault="001F3FAC" w:rsidP="001F3FAC">
      <w:pPr>
        <w:jc w:val="both"/>
        <w:rPr>
          <w:sz w:val="22"/>
          <w:szCs w:val="22"/>
        </w:rPr>
      </w:pPr>
      <w:r>
        <w:rPr>
          <w:sz w:val="22"/>
          <w:szCs w:val="22"/>
        </w:rPr>
        <w:t xml:space="preserve">Dept. of Biomedical Engineering, Cornell University, </w:t>
      </w:r>
      <w:hyperlink r:id="rId6" w:history="1">
        <w:r w:rsidRPr="00030BC5">
          <w:rPr>
            <w:rStyle w:val="Hyperlink"/>
            <w:sz w:val="22"/>
            <w:szCs w:val="22"/>
          </w:rPr>
          <w:t>as523@cornell.edu</w:t>
        </w:r>
      </w:hyperlink>
    </w:p>
    <w:p w:rsidR="001F3FAC" w:rsidRDefault="001F3FAC" w:rsidP="001F3FAC">
      <w:pPr>
        <w:jc w:val="both"/>
        <w:rPr>
          <w:sz w:val="22"/>
          <w:szCs w:val="22"/>
        </w:rPr>
      </w:pPr>
    </w:p>
    <w:p w:rsidR="001F3FAC" w:rsidRDefault="001F3FAC" w:rsidP="001F3FAC">
      <w:pPr>
        <w:jc w:val="both"/>
        <w:rPr>
          <w:sz w:val="22"/>
          <w:szCs w:val="22"/>
        </w:rPr>
      </w:pPr>
      <w:r w:rsidRPr="001F3FAC">
        <w:rPr>
          <w:sz w:val="22"/>
          <w:szCs w:val="22"/>
        </w:rPr>
        <w:t>Ajinkya A</w:t>
      </w:r>
      <w:r w:rsidR="009B56DD">
        <w:rPr>
          <w:sz w:val="22"/>
          <w:szCs w:val="22"/>
        </w:rPr>
        <w:t>.</w:t>
      </w:r>
      <w:r w:rsidRPr="001F3FAC">
        <w:rPr>
          <w:sz w:val="22"/>
          <w:szCs w:val="22"/>
        </w:rPr>
        <w:t xml:space="preserve"> Rane</w:t>
      </w:r>
    </w:p>
    <w:p w:rsidR="001F3FAC" w:rsidRDefault="001F3FAC" w:rsidP="001F3FAC">
      <w:pPr>
        <w:jc w:val="both"/>
        <w:rPr>
          <w:sz w:val="22"/>
          <w:szCs w:val="22"/>
        </w:rPr>
      </w:pPr>
      <w:r>
        <w:rPr>
          <w:sz w:val="22"/>
          <w:szCs w:val="22"/>
        </w:rPr>
        <w:t xml:space="preserve">Dept. of Biomedical Engineering, Cornell University, </w:t>
      </w:r>
      <w:hyperlink r:id="rId7" w:history="1">
        <w:r w:rsidR="002A6731">
          <w:rPr>
            <w:rStyle w:val="Hyperlink"/>
            <w:sz w:val="22"/>
            <w:szCs w:val="22"/>
          </w:rPr>
          <w:t>ranea@ccf.org</w:t>
        </w:r>
      </w:hyperlink>
    </w:p>
    <w:p w:rsidR="001F3FAC" w:rsidRDefault="001F3FAC" w:rsidP="001F3FAC">
      <w:pPr>
        <w:jc w:val="both"/>
        <w:rPr>
          <w:sz w:val="22"/>
          <w:szCs w:val="22"/>
        </w:rPr>
      </w:pPr>
    </w:p>
    <w:p w:rsidR="001F3FAC" w:rsidRPr="001F3FAC" w:rsidRDefault="001F3FAC" w:rsidP="001F3FAC">
      <w:pPr>
        <w:jc w:val="both"/>
        <w:rPr>
          <w:sz w:val="22"/>
          <w:szCs w:val="22"/>
        </w:rPr>
      </w:pPr>
      <w:r w:rsidRPr="001F3FAC">
        <w:rPr>
          <w:sz w:val="22"/>
          <w:szCs w:val="22"/>
        </w:rPr>
        <w:t>Jonathan T</w:t>
      </w:r>
      <w:r w:rsidR="009B56DD">
        <w:rPr>
          <w:sz w:val="22"/>
          <w:szCs w:val="22"/>
        </w:rPr>
        <w:t>.</w:t>
      </w:r>
      <w:r w:rsidRPr="001F3FAC">
        <w:rPr>
          <w:sz w:val="22"/>
          <w:szCs w:val="22"/>
        </w:rPr>
        <w:t xml:space="preserve"> Butcher</w:t>
      </w:r>
    </w:p>
    <w:p w:rsidR="001F3FAC" w:rsidRDefault="001F3FAC" w:rsidP="001F3FAC">
      <w:pPr>
        <w:jc w:val="both"/>
        <w:rPr>
          <w:sz w:val="22"/>
          <w:szCs w:val="22"/>
        </w:rPr>
      </w:pPr>
      <w:r>
        <w:rPr>
          <w:sz w:val="22"/>
          <w:szCs w:val="22"/>
        </w:rPr>
        <w:t xml:space="preserve">Dept. of Biomedical Engineering, Cornell University, </w:t>
      </w:r>
      <w:hyperlink r:id="rId8" w:history="1">
        <w:r w:rsidRPr="00030BC5">
          <w:rPr>
            <w:rStyle w:val="Hyperlink"/>
            <w:sz w:val="22"/>
            <w:szCs w:val="22"/>
          </w:rPr>
          <w:t>jtb47@cornell.edu</w:t>
        </w:r>
      </w:hyperlink>
    </w:p>
    <w:p w:rsidR="001F3FAC" w:rsidRDefault="001F3FAC" w:rsidP="001F3FAC">
      <w:pPr>
        <w:jc w:val="both"/>
        <w:rPr>
          <w:b/>
          <w:sz w:val="22"/>
          <w:szCs w:val="22"/>
        </w:rPr>
      </w:pPr>
      <w:r>
        <w:rPr>
          <w:b/>
          <w:sz w:val="22"/>
          <w:szCs w:val="22"/>
        </w:rPr>
        <w:t xml:space="preserve"> </w:t>
      </w:r>
    </w:p>
    <w:p w:rsidR="001F3FAC" w:rsidRPr="001F3FAC" w:rsidRDefault="001F3FAC" w:rsidP="001F3FAC">
      <w:pPr>
        <w:jc w:val="both"/>
        <w:rPr>
          <w:sz w:val="22"/>
          <w:szCs w:val="22"/>
        </w:rPr>
      </w:pPr>
      <w:r w:rsidRPr="001F3FAC">
        <w:rPr>
          <w:sz w:val="22"/>
          <w:szCs w:val="22"/>
        </w:rPr>
        <w:t>Corresponding author: Jonathan T</w:t>
      </w:r>
      <w:r w:rsidR="00D84DB5">
        <w:rPr>
          <w:sz w:val="22"/>
          <w:szCs w:val="22"/>
        </w:rPr>
        <w:t>.</w:t>
      </w:r>
      <w:r w:rsidRPr="001F3FAC">
        <w:rPr>
          <w:sz w:val="22"/>
          <w:szCs w:val="22"/>
        </w:rPr>
        <w:t xml:space="preserve"> Butcher</w:t>
      </w:r>
    </w:p>
    <w:p w:rsidR="001F3FAC" w:rsidRDefault="001F3FAC" w:rsidP="001F3FAC">
      <w:pPr>
        <w:jc w:val="both"/>
        <w:rPr>
          <w:b/>
          <w:sz w:val="22"/>
          <w:szCs w:val="22"/>
        </w:rPr>
      </w:pPr>
    </w:p>
    <w:p w:rsidR="001F3FAC" w:rsidRPr="006927A1" w:rsidRDefault="001F3FAC" w:rsidP="001F3FAC">
      <w:pPr>
        <w:jc w:val="both"/>
        <w:rPr>
          <w:sz w:val="22"/>
          <w:szCs w:val="22"/>
        </w:rPr>
      </w:pPr>
      <w:r w:rsidRPr="001F3FAC">
        <w:rPr>
          <w:b/>
          <w:sz w:val="22"/>
          <w:szCs w:val="22"/>
        </w:rPr>
        <w:t>Keywords</w:t>
      </w:r>
      <w:r w:rsidRPr="006927A1">
        <w:rPr>
          <w:sz w:val="22"/>
          <w:szCs w:val="22"/>
        </w:rPr>
        <w:t>: chicken</w:t>
      </w:r>
      <w:r w:rsidR="004A5F49">
        <w:rPr>
          <w:sz w:val="22"/>
          <w:szCs w:val="22"/>
        </w:rPr>
        <w:t>,</w:t>
      </w:r>
      <w:r w:rsidRPr="006927A1">
        <w:rPr>
          <w:sz w:val="22"/>
          <w:szCs w:val="22"/>
        </w:rPr>
        <w:t xml:space="preserve"> embryo, ex</w:t>
      </w:r>
      <w:r w:rsidR="00D84DB5">
        <w:rPr>
          <w:sz w:val="22"/>
          <w:szCs w:val="22"/>
        </w:rPr>
        <w:t>-</w:t>
      </w:r>
      <w:r w:rsidRPr="006927A1">
        <w:rPr>
          <w:sz w:val="22"/>
          <w:szCs w:val="22"/>
        </w:rPr>
        <w:t>ovo culture, developmental biology</w:t>
      </w:r>
      <w:r w:rsidR="00D84DB5">
        <w:rPr>
          <w:sz w:val="22"/>
          <w:szCs w:val="22"/>
        </w:rPr>
        <w:t>, microsurgery</w:t>
      </w:r>
      <w:r w:rsidR="004A5F49">
        <w:rPr>
          <w:sz w:val="22"/>
          <w:szCs w:val="22"/>
        </w:rPr>
        <w:t>, imaging, microinjection, ligation</w:t>
      </w:r>
    </w:p>
    <w:p w:rsidR="001F3FAC" w:rsidRDefault="001F3FAC" w:rsidP="00C140F6">
      <w:pPr>
        <w:jc w:val="both"/>
        <w:rPr>
          <w:b/>
          <w:sz w:val="22"/>
          <w:szCs w:val="22"/>
        </w:rPr>
      </w:pPr>
    </w:p>
    <w:p w:rsidR="001F3FAC" w:rsidRPr="006927A1" w:rsidRDefault="001F3FAC" w:rsidP="001F3FAC">
      <w:pPr>
        <w:jc w:val="both"/>
        <w:rPr>
          <w:sz w:val="22"/>
          <w:szCs w:val="22"/>
        </w:rPr>
      </w:pPr>
      <w:r w:rsidRPr="006927A1">
        <w:rPr>
          <w:b/>
          <w:sz w:val="22"/>
          <w:szCs w:val="22"/>
        </w:rPr>
        <w:t>Short abstract:</w:t>
      </w:r>
      <w:r w:rsidRPr="006927A1">
        <w:rPr>
          <w:sz w:val="22"/>
          <w:szCs w:val="22"/>
        </w:rPr>
        <w:t xml:space="preserve"> In this article, we </w:t>
      </w:r>
      <w:r w:rsidR="009B56DD">
        <w:rPr>
          <w:sz w:val="22"/>
          <w:szCs w:val="22"/>
        </w:rPr>
        <w:t xml:space="preserve">present a simple methodology </w:t>
      </w:r>
      <w:r w:rsidR="004A5F49">
        <w:rPr>
          <w:sz w:val="22"/>
          <w:szCs w:val="22"/>
        </w:rPr>
        <w:t>to enable long-term</w:t>
      </w:r>
      <w:r w:rsidRPr="006927A1">
        <w:rPr>
          <w:sz w:val="22"/>
          <w:szCs w:val="22"/>
        </w:rPr>
        <w:t xml:space="preserve"> ex-ovo </w:t>
      </w:r>
      <w:r w:rsidR="004A5F49">
        <w:rPr>
          <w:sz w:val="22"/>
          <w:szCs w:val="22"/>
        </w:rPr>
        <w:t>avian</w:t>
      </w:r>
      <w:r w:rsidR="004A5F49" w:rsidRPr="006927A1">
        <w:rPr>
          <w:sz w:val="22"/>
          <w:szCs w:val="22"/>
        </w:rPr>
        <w:t xml:space="preserve"> </w:t>
      </w:r>
      <w:r w:rsidRPr="006927A1">
        <w:rPr>
          <w:sz w:val="22"/>
          <w:szCs w:val="22"/>
        </w:rPr>
        <w:t>embryo culture</w:t>
      </w:r>
      <w:r w:rsidR="004A5F49">
        <w:rPr>
          <w:sz w:val="22"/>
          <w:szCs w:val="22"/>
        </w:rPr>
        <w:t>.  This technique is ideal for longitudinal experimentation requiring complete optical accessibility and/or sterile transportation in avian embryos.</w:t>
      </w:r>
    </w:p>
    <w:p w:rsidR="001F3FAC" w:rsidRDefault="001F3FAC" w:rsidP="00C140F6">
      <w:pPr>
        <w:jc w:val="both"/>
        <w:rPr>
          <w:b/>
          <w:sz w:val="22"/>
          <w:szCs w:val="22"/>
        </w:rPr>
      </w:pPr>
    </w:p>
    <w:p w:rsidR="00C32683" w:rsidRPr="006927A1" w:rsidRDefault="00C32683" w:rsidP="00C140F6">
      <w:pPr>
        <w:jc w:val="both"/>
        <w:rPr>
          <w:sz w:val="22"/>
          <w:szCs w:val="22"/>
        </w:rPr>
      </w:pPr>
      <w:r w:rsidRPr="006927A1">
        <w:rPr>
          <w:b/>
          <w:sz w:val="22"/>
          <w:szCs w:val="22"/>
        </w:rPr>
        <w:t>Abstract:</w:t>
      </w:r>
      <w:r w:rsidR="0006496E">
        <w:rPr>
          <w:sz w:val="22"/>
          <w:szCs w:val="22"/>
        </w:rPr>
        <w:t xml:space="preserve"> </w:t>
      </w:r>
      <w:r w:rsidR="004A5F49">
        <w:rPr>
          <w:sz w:val="22"/>
          <w:szCs w:val="22"/>
        </w:rPr>
        <w:t xml:space="preserve">Understanding the relationships between </w:t>
      </w:r>
      <w:r w:rsidR="0006496E">
        <w:rPr>
          <w:sz w:val="22"/>
          <w:szCs w:val="22"/>
        </w:rPr>
        <w:t xml:space="preserve">genetic and </w:t>
      </w:r>
      <w:r w:rsidR="004A5F49">
        <w:rPr>
          <w:sz w:val="22"/>
          <w:szCs w:val="22"/>
        </w:rPr>
        <w:t xml:space="preserve">microenvironmental </w:t>
      </w:r>
      <w:r w:rsidR="0006496E">
        <w:rPr>
          <w:sz w:val="22"/>
          <w:szCs w:val="22"/>
        </w:rPr>
        <w:t xml:space="preserve">factors that </w:t>
      </w:r>
      <w:r w:rsidR="004A5F49">
        <w:rPr>
          <w:sz w:val="22"/>
          <w:szCs w:val="22"/>
        </w:rPr>
        <w:t xml:space="preserve">drive normal and malformed embryonic </w:t>
      </w:r>
      <w:r w:rsidR="0006496E">
        <w:rPr>
          <w:sz w:val="22"/>
          <w:szCs w:val="22"/>
        </w:rPr>
        <w:t xml:space="preserve">development </w:t>
      </w:r>
      <w:r w:rsidR="004A5F49">
        <w:rPr>
          <w:sz w:val="22"/>
          <w:szCs w:val="22"/>
        </w:rPr>
        <w:t>is fundamental for discove</w:t>
      </w:r>
      <w:r w:rsidR="006644D5">
        <w:rPr>
          <w:sz w:val="22"/>
          <w:szCs w:val="22"/>
        </w:rPr>
        <w:t>ring new therapeutic strategies</w:t>
      </w:r>
      <w:r w:rsidR="0006496E">
        <w:rPr>
          <w:sz w:val="22"/>
          <w:szCs w:val="22"/>
        </w:rPr>
        <w:t>.</w:t>
      </w:r>
      <w:r w:rsidR="00216035" w:rsidRPr="006927A1">
        <w:rPr>
          <w:sz w:val="22"/>
          <w:szCs w:val="22"/>
        </w:rPr>
        <w:t xml:space="preserve"> Advancements in imaging technology have enabled quantitative investigation of the </w:t>
      </w:r>
      <w:r w:rsidR="00A21DA6" w:rsidRPr="006927A1">
        <w:rPr>
          <w:sz w:val="22"/>
          <w:szCs w:val="22"/>
        </w:rPr>
        <w:t>organiz</w:t>
      </w:r>
      <w:r w:rsidR="004A5F49">
        <w:rPr>
          <w:sz w:val="22"/>
          <w:szCs w:val="22"/>
        </w:rPr>
        <w:t>ation</w:t>
      </w:r>
      <w:r w:rsidR="00A21DA6" w:rsidRPr="006927A1">
        <w:rPr>
          <w:sz w:val="22"/>
          <w:szCs w:val="22"/>
        </w:rPr>
        <w:t xml:space="preserve"> and maturing </w:t>
      </w:r>
      <w:r w:rsidR="004A5F49">
        <w:rPr>
          <w:sz w:val="22"/>
          <w:szCs w:val="22"/>
        </w:rPr>
        <w:t xml:space="preserve">of </w:t>
      </w:r>
      <w:r w:rsidR="00A21DA6" w:rsidRPr="006927A1">
        <w:rPr>
          <w:sz w:val="22"/>
          <w:szCs w:val="22"/>
        </w:rPr>
        <w:t>the body plan</w:t>
      </w:r>
      <w:r w:rsidR="004A5F49">
        <w:rPr>
          <w:sz w:val="22"/>
          <w:szCs w:val="22"/>
        </w:rPr>
        <w:t>, but later stage embryonic morphogenesis is less clear</w:t>
      </w:r>
      <w:r w:rsidR="00A21DA6" w:rsidRPr="006927A1">
        <w:rPr>
          <w:sz w:val="22"/>
          <w:szCs w:val="22"/>
        </w:rPr>
        <w:t>.</w:t>
      </w:r>
      <w:r w:rsidR="00216035" w:rsidRPr="006927A1">
        <w:rPr>
          <w:sz w:val="22"/>
          <w:szCs w:val="22"/>
        </w:rPr>
        <w:t xml:space="preserve"> </w:t>
      </w:r>
      <w:r w:rsidR="00A21DA6" w:rsidRPr="006927A1">
        <w:rPr>
          <w:sz w:val="22"/>
          <w:szCs w:val="22"/>
        </w:rPr>
        <w:t xml:space="preserve"> </w:t>
      </w:r>
      <w:r w:rsidRPr="006927A1">
        <w:rPr>
          <w:sz w:val="22"/>
          <w:szCs w:val="22"/>
        </w:rPr>
        <w:t xml:space="preserve">Chicken embryos </w:t>
      </w:r>
      <w:r w:rsidR="00A21DA6" w:rsidRPr="006927A1">
        <w:rPr>
          <w:sz w:val="22"/>
          <w:szCs w:val="22"/>
        </w:rPr>
        <w:t xml:space="preserve"> are an attractive vertebrate animal model system </w:t>
      </w:r>
      <w:r w:rsidR="004A5F49">
        <w:rPr>
          <w:sz w:val="22"/>
          <w:szCs w:val="22"/>
        </w:rPr>
        <w:t xml:space="preserve">for this application </w:t>
      </w:r>
      <w:r w:rsidR="00A21DA6" w:rsidRPr="006927A1">
        <w:rPr>
          <w:sz w:val="22"/>
          <w:szCs w:val="22"/>
        </w:rPr>
        <w:t xml:space="preserve">because of its ease of culture and surgical manipulation.  Early embryos can be cultured for a short time on filter paper rings, which enables complete optical access </w:t>
      </w:r>
      <w:r w:rsidR="00206D71" w:rsidRPr="006927A1">
        <w:rPr>
          <w:sz w:val="22"/>
          <w:szCs w:val="22"/>
        </w:rPr>
        <w:t>for cell patterning and fate studies</w:t>
      </w:r>
      <w:r w:rsidR="00A03118" w:rsidRPr="006927A1">
        <w:rPr>
          <w:sz w:val="22"/>
          <w:szCs w:val="22"/>
        </w:rPr>
        <w:fldChar w:fldCharType="begin"/>
      </w:r>
      <w:r w:rsidR="00D25750" w:rsidRPr="006927A1">
        <w:rPr>
          <w:sz w:val="22"/>
          <w:szCs w:val="22"/>
        </w:rPr>
        <w:instrText>ADDIN RW.CITE{{97 Zamir,E.A. 2006; 98 Ehrman,L.A. 1999}}</w:instrText>
      </w:r>
      <w:r w:rsidR="00A03118" w:rsidRPr="006927A1">
        <w:rPr>
          <w:sz w:val="22"/>
          <w:szCs w:val="22"/>
        </w:rPr>
        <w:fldChar w:fldCharType="separate"/>
      </w:r>
      <w:r w:rsidR="002A2219">
        <w:rPr>
          <w:sz w:val="22"/>
          <w:szCs w:val="22"/>
          <w:vertAlign w:val="superscript"/>
        </w:rPr>
        <w:t>1,</w:t>
      </w:r>
      <w:r w:rsidR="007D4BB7">
        <w:rPr>
          <w:sz w:val="22"/>
          <w:szCs w:val="22"/>
          <w:vertAlign w:val="superscript"/>
        </w:rPr>
        <w:t>2</w:t>
      </w:r>
      <w:r w:rsidR="00A03118" w:rsidRPr="006927A1">
        <w:rPr>
          <w:sz w:val="22"/>
          <w:szCs w:val="22"/>
        </w:rPr>
        <w:fldChar w:fldCharType="end"/>
      </w:r>
      <w:r w:rsidR="00D25750" w:rsidRPr="006927A1">
        <w:rPr>
          <w:sz w:val="22"/>
          <w:szCs w:val="22"/>
        </w:rPr>
        <w:t xml:space="preserve">. </w:t>
      </w:r>
      <w:r w:rsidR="002A2219">
        <w:rPr>
          <w:sz w:val="22"/>
          <w:szCs w:val="22"/>
        </w:rPr>
        <w:t>Studying</w:t>
      </w:r>
      <w:r w:rsidR="00206D71" w:rsidRPr="006927A1">
        <w:rPr>
          <w:sz w:val="22"/>
          <w:szCs w:val="22"/>
        </w:rPr>
        <w:t xml:space="preserve"> advanced developmental processes </w:t>
      </w:r>
      <w:r w:rsidR="002A2219">
        <w:rPr>
          <w:sz w:val="22"/>
          <w:szCs w:val="22"/>
        </w:rPr>
        <w:t>such as</w:t>
      </w:r>
      <w:r w:rsidR="00206D71" w:rsidRPr="006927A1">
        <w:rPr>
          <w:sz w:val="22"/>
          <w:szCs w:val="22"/>
        </w:rPr>
        <w:t xml:space="preserve"> cardiac morphogenesis are traditionally performed through a window of the eggshell</w:t>
      </w:r>
      <w:r w:rsidR="00A03118" w:rsidRPr="006927A1">
        <w:rPr>
          <w:sz w:val="22"/>
          <w:szCs w:val="22"/>
        </w:rPr>
        <w:fldChar w:fldCharType="begin"/>
      </w:r>
      <w:r w:rsidR="00D25750" w:rsidRPr="006927A1">
        <w:rPr>
          <w:sz w:val="22"/>
          <w:szCs w:val="22"/>
        </w:rPr>
        <w:instrText>ADDIN RW.CITE{{67 Clark,E.B. 1984; 23 deAlmeida,A. 2007; 99 Nakamura,H. 2001}}</w:instrText>
      </w:r>
      <w:r w:rsidR="00A03118" w:rsidRPr="006927A1">
        <w:rPr>
          <w:sz w:val="22"/>
          <w:szCs w:val="22"/>
        </w:rPr>
        <w:fldChar w:fldCharType="separate"/>
      </w:r>
      <w:r w:rsidR="007D4BB7">
        <w:rPr>
          <w:sz w:val="22"/>
          <w:szCs w:val="22"/>
          <w:vertAlign w:val="superscript"/>
        </w:rPr>
        <w:t>3-5</w:t>
      </w:r>
      <w:r w:rsidR="00A03118" w:rsidRPr="006927A1">
        <w:rPr>
          <w:sz w:val="22"/>
          <w:szCs w:val="22"/>
        </w:rPr>
        <w:fldChar w:fldCharType="end"/>
      </w:r>
      <w:r w:rsidRPr="006927A1">
        <w:rPr>
          <w:sz w:val="22"/>
          <w:szCs w:val="22"/>
        </w:rPr>
        <w:t>,</w:t>
      </w:r>
      <w:r w:rsidR="00206D71" w:rsidRPr="006927A1">
        <w:rPr>
          <w:sz w:val="22"/>
          <w:szCs w:val="22"/>
        </w:rPr>
        <w:t xml:space="preserve"> but </w:t>
      </w:r>
      <w:r w:rsidR="002A2219">
        <w:rPr>
          <w:sz w:val="22"/>
          <w:szCs w:val="22"/>
        </w:rPr>
        <w:t>limit</w:t>
      </w:r>
      <w:r w:rsidR="00206D71" w:rsidRPr="006927A1">
        <w:rPr>
          <w:sz w:val="22"/>
          <w:szCs w:val="22"/>
        </w:rPr>
        <w:t xml:space="preserve"> optical access </w:t>
      </w:r>
      <w:r w:rsidR="00AC6C2A">
        <w:rPr>
          <w:sz w:val="22"/>
          <w:szCs w:val="22"/>
        </w:rPr>
        <w:t>due to window size</w:t>
      </w:r>
      <w:r w:rsidR="00206D71" w:rsidRPr="006927A1">
        <w:rPr>
          <w:sz w:val="22"/>
          <w:szCs w:val="22"/>
        </w:rPr>
        <w:t>.  We previously developed a simple met</w:t>
      </w:r>
      <w:r w:rsidR="00AC6C2A">
        <w:rPr>
          <w:sz w:val="22"/>
          <w:szCs w:val="22"/>
        </w:rPr>
        <w:t>hod to culture whole embryos ex-</w:t>
      </w:r>
      <w:r w:rsidR="00206D71" w:rsidRPr="006927A1">
        <w:rPr>
          <w:sz w:val="22"/>
          <w:szCs w:val="22"/>
        </w:rPr>
        <w:t>ovo for up to 10 days, which enabled high resolution imaging via ultrasonography</w:t>
      </w:r>
      <w:r w:rsidR="00A03118" w:rsidRPr="006927A1">
        <w:rPr>
          <w:sz w:val="22"/>
          <w:szCs w:val="22"/>
        </w:rPr>
        <w:fldChar w:fldCharType="begin"/>
      </w:r>
      <w:r w:rsidR="00D25750" w:rsidRPr="006927A1">
        <w:rPr>
          <w:sz w:val="22"/>
          <w:szCs w:val="22"/>
        </w:rPr>
        <w:instrText>ADDIN RW.CITE{{19 Butcher,J.T. 2007; 75 McQuinn,T.C. 2007}}</w:instrText>
      </w:r>
      <w:r w:rsidR="00A03118" w:rsidRPr="006927A1">
        <w:rPr>
          <w:sz w:val="22"/>
          <w:szCs w:val="22"/>
        </w:rPr>
        <w:fldChar w:fldCharType="separate"/>
      </w:r>
      <w:r w:rsidR="00AC6C2A">
        <w:rPr>
          <w:sz w:val="22"/>
          <w:szCs w:val="22"/>
          <w:vertAlign w:val="superscript"/>
        </w:rPr>
        <w:t>6,</w:t>
      </w:r>
      <w:r w:rsidR="007D4BB7">
        <w:rPr>
          <w:sz w:val="22"/>
          <w:szCs w:val="22"/>
          <w:vertAlign w:val="superscript"/>
        </w:rPr>
        <w:t>7</w:t>
      </w:r>
      <w:r w:rsidR="00A03118" w:rsidRPr="006927A1">
        <w:rPr>
          <w:sz w:val="22"/>
          <w:szCs w:val="22"/>
        </w:rPr>
        <w:fldChar w:fldCharType="end"/>
      </w:r>
      <w:r w:rsidR="00D25750" w:rsidRPr="006927A1">
        <w:rPr>
          <w:sz w:val="22"/>
          <w:szCs w:val="22"/>
        </w:rPr>
        <w:t>.</w:t>
      </w:r>
      <w:r w:rsidR="00206D71" w:rsidRPr="006927A1">
        <w:rPr>
          <w:sz w:val="22"/>
          <w:szCs w:val="22"/>
        </w:rPr>
        <w:t xml:space="preserve"> </w:t>
      </w:r>
      <w:r w:rsidR="00C4367F" w:rsidRPr="006927A1">
        <w:rPr>
          <w:sz w:val="22"/>
          <w:szCs w:val="22"/>
        </w:rPr>
        <w:t xml:space="preserve"> These cultures were difficult to transport, limiting the types of imaging tools available for</w:t>
      </w:r>
      <w:r w:rsidR="00D941CB">
        <w:rPr>
          <w:sz w:val="22"/>
          <w:szCs w:val="22"/>
        </w:rPr>
        <w:t xml:space="preserve"> </w:t>
      </w:r>
      <w:r w:rsidR="00C4367F" w:rsidRPr="006927A1">
        <w:rPr>
          <w:sz w:val="22"/>
          <w:szCs w:val="22"/>
        </w:rPr>
        <w:t xml:space="preserve">live experiments. </w:t>
      </w:r>
      <w:r w:rsidRPr="006927A1">
        <w:rPr>
          <w:sz w:val="22"/>
          <w:szCs w:val="22"/>
        </w:rPr>
        <w:t xml:space="preserve">We </w:t>
      </w:r>
      <w:r w:rsidR="004A5F49">
        <w:rPr>
          <w:sz w:val="22"/>
          <w:szCs w:val="22"/>
        </w:rPr>
        <w:t xml:space="preserve">here </w:t>
      </w:r>
      <w:r w:rsidR="00C4367F" w:rsidRPr="006927A1">
        <w:rPr>
          <w:sz w:val="22"/>
          <w:szCs w:val="22"/>
        </w:rPr>
        <w:t xml:space="preserve">present an improved </w:t>
      </w:r>
      <w:r w:rsidRPr="006927A1">
        <w:rPr>
          <w:sz w:val="22"/>
          <w:szCs w:val="22"/>
        </w:rPr>
        <w:t xml:space="preserve">shell-less culture system </w:t>
      </w:r>
      <w:r w:rsidR="00C4367F" w:rsidRPr="006927A1">
        <w:rPr>
          <w:sz w:val="22"/>
          <w:szCs w:val="22"/>
        </w:rPr>
        <w:t>with</w:t>
      </w:r>
      <w:r w:rsidR="00AC6C2A">
        <w:rPr>
          <w:sz w:val="22"/>
          <w:szCs w:val="22"/>
        </w:rPr>
        <w:t xml:space="preserve"> a cost-effective,</w:t>
      </w:r>
      <w:r w:rsidR="00C4367F" w:rsidRPr="006927A1">
        <w:rPr>
          <w:sz w:val="22"/>
          <w:szCs w:val="22"/>
        </w:rPr>
        <w:t xml:space="preserve"> portable </w:t>
      </w:r>
      <w:r w:rsidR="00C4367F" w:rsidRPr="003A305B">
        <w:rPr>
          <w:sz w:val="22"/>
          <w:szCs w:val="22"/>
        </w:rPr>
        <w:t xml:space="preserve">environmental </w:t>
      </w:r>
      <w:r w:rsidR="00AC6C2A" w:rsidRPr="003A305B">
        <w:rPr>
          <w:sz w:val="22"/>
          <w:szCs w:val="22"/>
        </w:rPr>
        <w:t>chamber.</w:t>
      </w:r>
      <w:r w:rsidR="00C4367F" w:rsidRPr="003A305B">
        <w:rPr>
          <w:sz w:val="22"/>
          <w:szCs w:val="22"/>
        </w:rPr>
        <w:t xml:space="preserve"> Eggs were cracked</w:t>
      </w:r>
      <w:r w:rsidRPr="003A305B">
        <w:rPr>
          <w:sz w:val="22"/>
          <w:szCs w:val="22"/>
        </w:rPr>
        <w:t xml:space="preserve"> onto a hammock created by a polyurethane membrane (cling wrap) affixed circumferentially to a plastic cup partia</w:t>
      </w:r>
      <w:r w:rsidR="00D25750" w:rsidRPr="003A305B">
        <w:rPr>
          <w:sz w:val="22"/>
          <w:szCs w:val="22"/>
        </w:rPr>
        <w:t xml:space="preserve">lly filled with sterile water. </w:t>
      </w:r>
      <w:r w:rsidRPr="003A305B">
        <w:rPr>
          <w:sz w:val="22"/>
          <w:szCs w:val="22"/>
        </w:rPr>
        <w:t>The dimensions</w:t>
      </w:r>
      <w:r w:rsidRPr="006927A1">
        <w:rPr>
          <w:sz w:val="22"/>
          <w:szCs w:val="22"/>
        </w:rPr>
        <w:t xml:space="preserve"> of the circumference and depth of the hammock were both critical to </w:t>
      </w:r>
      <w:r w:rsidR="00C4367F" w:rsidRPr="006927A1">
        <w:rPr>
          <w:sz w:val="22"/>
          <w:szCs w:val="22"/>
        </w:rPr>
        <w:t>maintain surface tension, while the mechanics of the</w:t>
      </w:r>
      <w:r w:rsidRPr="006927A1">
        <w:rPr>
          <w:sz w:val="22"/>
          <w:szCs w:val="22"/>
        </w:rPr>
        <w:t xml:space="preserve"> hammock</w:t>
      </w:r>
      <w:r w:rsidR="003A305B">
        <w:rPr>
          <w:sz w:val="22"/>
          <w:szCs w:val="22"/>
        </w:rPr>
        <w:t xml:space="preserve"> and water beneath</w:t>
      </w:r>
      <w:r w:rsidRPr="006927A1">
        <w:rPr>
          <w:sz w:val="22"/>
          <w:szCs w:val="22"/>
        </w:rPr>
        <w:t xml:space="preserve"> </w:t>
      </w:r>
      <w:r w:rsidR="00C4367F" w:rsidRPr="006927A1">
        <w:rPr>
          <w:sz w:val="22"/>
          <w:szCs w:val="22"/>
        </w:rPr>
        <w:t xml:space="preserve">helped </w:t>
      </w:r>
      <w:r w:rsidRPr="006927A1">
        <w:rPr>
          <w:sz w:val="22"/>
          <w:szCs w:val="22"/>
        </w:rPr>
        <w:t xml:space="preserve">dampen vibrations induced by transportation. </w:t>
      </w:r>
      <w:r w:rsidR="00C4367F" w:rsidRPr="006927A1">
        <w:rPr>
          <w:sz w:val="22"/>
          <w:szCs w:val="22"/>
        </w:rPr>
        <w:t>A small footprint circulating water bath was also developed to enable continuous temperature c</w:t>
      </w:r>
      <w:r w:rsidR="00005523" w:rsidRPr="006927A1">
        <w:rPr>
          <w:sz w:val="22"/>
          <w:szCs w:val="22"/>
        </w:rPr>
        <w:t xml:space="preserve">ontrol during experimentation. </w:t>
      </w:r>
      <w:r w:rsidR="00C4367F" w:rsidRPr="006927A1">
        <w:rPr>
          <w:sz w:val="22"/>
          <w:szCs w:val="22"/>
        </w:rPr>
        <w:t>We demonstrate</w:t>
      </w:r>
      <w:r w:rsidR="003A305B">
        <w:rPr>
          <w:sz w:val="22"/>
          <w:szCs w:val="22"/>
        </w:rPr>
        <w:t xml:space="preserve"> </w:t>
      </w:r>
      <w:r w:rsidR="004A5F49">
        <w:rPr>
          <w:sz w:val="22"/>
          <w:szCs w:val="22"/>
        </w:rPr>
        <w:t>the ability to culture emb</w:t>
      </w:r>
      <w:r w:rsidR="006644D5">
        <w:rPr>
          <w:sz w:val="22"/>
          <w:szCs w:val="22"/>
        </w:rPr>
        <w:t>ryos in this way for at least 14</w:t>
      </w:r>
      <w:r w:rsidR="004A5F49">
        <w:rPr>
          <w:sz w:val="22"/>
          <w:szCs w:val="22"/>
        </w:rPr>
        <w:t xml:space="preserve"> days </w:t>
      </w:r>
      <w:r w:rsidR="003A305B">
        <w:rPr>
          <w:sz w:val="22"/>
          <w:szCs w:val="22"/>
        </w:rPr>
        <w:t xml:space="preserve">and </w:t>
      </w:r>
      <w:r w:rsidR="00FD0C58">
        <w:rPr>
          <w:sz w:val="22"/>
          <w:szCs w:val="22"/>
        </w:rPr>
        <w:t>employ this system in</w:t>
      </w:r>
      <w:r w:rsidR="00C4367F" w:rsidRPr="006927A1">
        <w:rPr>
          <w:sz w:val="22"/>
          <w:szCs w:val="22"/>
        </w:rPr>
        <w:t xml:space="preserve"> several microsurgical and imaging applications.</w:t>
      </w:r>
    </w:p>
    <w:p w:rsidR="00C32683" w:rsidRPr="006927A1" w:rsidRDefault="00C32683" w:rsidP="00C140F6">
      <w:pPr>
        <w:jc w:val="both"/>
        <w:rPr>
          <w:sz w:val="22"/>
          <w:szCs w:val="22"/>
        </w:rPr>
      </w:pPr>
    </w:p>
    <w:p w:rsidR="00C32683" w:rsidRPr="006927A1" w:rsidRDefault="00FF6757" w:rsidP="00C140F6">
      <w:pPr>
        <w:jc w:val="both"/>
        <w:rPr>
          <w:b/>
          <w:sz w:val="22"/>
          <w:szCs w:val="22"/>
        </w:rPr>
      </w:pPr>
      <w:r>
        <w:rPr>
          <w:b/>
          <w:sz w:val="22"/>
          <w:szCs w:val="22"/>
        </w:rPr>
        <w:t>Ex-ovo culture p</w:t>
      </w:r>
      <w:r w:rsidR="00C32683" w:rsidRPr="006927A1">
        <w:rPr>
          <w:b/>
          <w:sz w:val="22"/>
          <w:szCs w:val="22"/>
        </w:rPr>
        <w:t>rotocol</w:t>
      </w:r>
      <w:r>
        <w:rPr>
          <w:b/>
          <w:sz w:val="22"/>
          <w:szCs w:val="22"/>
        </w:rPr>
        <w:t>:</w:t>
      </w:r>
    </w:p>
    <w:p w:rsidR="00C32683" w:rsidRPr="006927A1" w:rsidRDefault="00D25750" w:rsidP="00D25750">
      <w:pPr>
        <w:jc w:val="both"/>
        <w:rPr>
          <w:sz w:val="22"/>
          <w:szCs w:val="22"/>
        </w:rPr>
      </w:pPr>
      <w:r w:rsidRPr="006927A1">
        <w:rPr>
          <w:sz w:val="22"/>
          <w:szCs w:val="22"/>
        </w:rPr>
        <w:t xml:space="preserve">1. </w:t>
      </w:r>
      <w:r w:rsidR="00C32683" w:rsidRPr="006927A1">
        <w:rPr>
          <w:sz w:val="22"/>
          <w:szCs w:val="22"/>
        </w:rPr>
        <w:t xml:space="preserve">Incubate </w:t>
      </w:r>
      <w:r w:rsidR="009B56DD">
        <w:rPr>
          <w:sz w:val="22"/>
          <w:szCs w:val="22"/>
        </w:rPr>
        <w:t xml:space="preserve">fertilized chicken </w:t>
      </w:r>
      <w:r w:rsidR="00C32683" w:rsidRPr="006927A1">
        <w:rPr>
          <w:sz w:val="22"/>
          <w:szCs w:val="22"/>
        </w:rPr>
        <w:t>eggs</w:t>
      </w:r>
    </w:p>
    <w:p w:rsidR="00C32683" w:rsidRPr="006927A1" w:rsidRDefault="00C32683" w:rsidP="009B56DD">
      <w:pPr>
        <w:pStyle w:val="ListParagraph"/>
        <w:numPr>
          <w:ilvl w:val="0"/>
          <w:numId w:val="13"/>
        </w:numPr>
        <w:ind w:hanging="180"/>
        <w:jc w:val="both"/>
        <w:rPr>
          <w:sz w:val="22"/>
          <w:szCs w:val="22"/>
        </w:rPr>
      </w:pPr>
      <w:r w:rsidRPr="006927A1">
        <w:rPr>
          <w:sz w:val="22"/>
          <w:szCs w:val="22"/>
        </w:rPr>
        <w:t>Fertilized chicken eggs can be stored at 13°C up to 5 days</w:t>
      </w:r>
      <w:r w:rsidR="00D86CCF" w:rsidRPr="006927A1">
        <w:rPr>
          <w:sz w:val="22"/>
          <w:szCs w:val="22"/>
        </w:rPr>
        <w:t xml:space="preserve"> before incubation without </w:t>
      </w:r>
      <w:r w:rsidR="009B56DD">
        <w:rPr>
          <w:sz w:val="22"/>
          <w:szCs w:val="22"/>
        </w:rPr>
        <w:t>initiating</w:t>
      </w:r>
      <w:r w:rsidR="00D86CCF" w:rsidRPr="006927A1">
        <w:rPr>
          <w:sz w:val="22"/>
          <w:szCs w:val="22"/>
        </w:rPr>
        <w:t xml:space="preserve"> development.  A red wine cooler can maintain this temperature</w:t>
      </w:r>
      <w:r w:rsidRPr="006927A1">
        <w:rPr>
          <w:sz w:val="22"/>
          <w:szCs w:val="22"/>
        </w:rPr>
        <w:t>.</w:t>
      </w:r>
    </w:p>
    <w:p w:rsidR="00C32683" w:rsidRPr="006927A1" w:rsidRDefault="00C32683" w:rsidP="009B56DD">
      <w:pPr>
        <w:pStyle w:val="ListParagraph"/>
        <w:numPr>
          <w:ilvl w:val="0"/>
          <w:numId w:val="13"/>
        </w:numPr>
        <w:ind w:hanging="180"/>
        <w:jc w:val="both"/>
        <w:rPr>
          <w:sz w:val="22"/>
          <w:szCs w:val="22"/>
        </w:rPr>
      </w:pPr>
      <w:r w:rsidRPr="006927A1">
        <w:rPr>
          <w:sz w:val="22"/>
          <w:szCs w:val="22"/>
        </w:rPr>
        <w:t>Incubate eggs blunt side up in a 60% constant humidity incubator with continuo</w:t>
      </w:r>
      <w:r w:rsidR="00C72D34">
        <w:rPr>
          <w:sz w:val="22"/>
          <w:szCs w:val="22"/>
        </w:rPr>
        <w:t>us rocking at 37.5°C for</w:t>
      </w:r>
      <w:r w:rsidR="00D86CCF" w:rsidRPr="006927A1">
        <w:rPr>
          <w:sz w:val="22"/>
          <w:szCs w:val="22"/>
        </w:rPr>
        <w:t xml:space="preserve"> </w:t>
      </w:r>
      <w:r w:rsidR="00C72D34">
        <w:rPr>
          <w:sz w:val="22"/>
          <w:szCs w:val="22"/>
        </w:rPr>
        <w:t>72 hours</w:t>
      </w:r>
      <w:r w:rsidR="00D86CCF" w:rsidRPr="006927A1">
        <w:rPr>
          <w:sz w:val="22"/>
          <w:szCs w:val="22"/>
        </w:rPr>
        <w:t>.</w:t>
      </w:r>
    </w:p>
    <w:p w:rsidR="00C32683" w:rsidRPr="006927A1" w:rsidRDefault="00C32683" w:rsidP="00860818">
      <w:pPr>
        <w:jc w:val="both"/>
        <w:rPr>
          <w:sz w:val="22"/>
          <w:szCs w:val="22"/>
        </w:rPr>
      </w:pPr>
      <w:r w:rsidRPr="006927A1">
        <w:rPr>
          <w:sz w:val="22"/>
          <w:szCs w:val="22"/>
        </w:rPr>
        <w:lastRenderedPageBreak/>
        <w:t>2. Prepare hammocks  (figure 1a)</w:t>
      </w:r>
    </w:p>
    <w:p w:rsidR="00C32683" w:rsidRPr="006927A1" w:rsidRDefault="009B56DD" w:rsidP="009B56DD">
      <w:pPr>
        <w:numPr>
          <w:ilvl w:val="0"/>
          <w:numId w:val="2"/>
        </w:numPr>
        <w:ind w:hanging="180"/>
        <w:jc w:val="both"/>
        <w:rPr>
          <w:sz w:val="22"/>
          <w:szCs w:val="22"/>
        </w:rPr>
      </w:pPr>
      <w:r>
        <w:rPr>
          <w:sz w:val="22"/>
          <w:szCs w:val="22"/>
        </w:rPr>
        <w:t>Fill ¾ of 9</w:t>
      </w:r>
      <w:r w:rsidR="00C32683" w:rsidRPr="006927A1">
        <w:rPr>
          <w:sz w:val="22"/>
          <w:szCs w:val="22"/>
        </w:rPr>
        <w:t xml:space="preserve">oz plastic cups with </w:t>
      </w:r>
      <w:r>
        <w:rPr>
          <w:sz w:val="22"/>
          <w:szCs w:val="22"/>
        </w:rPr>
        <w:t>warm sterile water. A regular 9oz cup has</w:t>
      </w:r>
      <w:r w:rsidR="00C32683" w:rsidRPr="006927A1">
        <w:rPr>
          <w:sz w:val="22"/>
          <w:szCs w:val="22"/>
        </w:rPr>
        <w:t xml:space="preserve"> a top diameter of 8cm. We found that this size was most suitable for long time culture application presented here.</w:t>
      </w:r>
    </w:p>
    <w:p w:rsidR="00C32683" w:rsidRPr="006927A1" w:rsidRDefault="00C32683" w:rsidP="009B56DD">
      <w:pPr>
        <w:numPr>
          <w:ilvl w:val="0"/>
          <w:numId w:val="2"/>
        </w:numPr>
        <w:ind w:hanging="180"/>
        <w:jc w:val="both"/>
        <w:rPr>
          <w:sz w:val="22"/>
          <w:szCs w:val="22"/>
        </w:rPr>
      </w:pPr>
      <w:r w:rsidRPr="006927A1">
        <w:rPr>
          <w:sz w:val="22"/>
          <w:szCs w:val="22"/>
        </w:rPr>
        <w:t xml:space="preserve">Cut </w:t>
      </w:r>
      <w:r w:rsidR="00F478BB">
        <w:rPr>
          <w:sz w:val="22"/>
          <w:szCs w:val="22"/>
        </w:rPr>
        <w:t>about 2</w:t>
      </w:r>
      <w:r w:rsidR="00D86CCF" w:rsidRPr="006927A1">
        <w:rPr>
          <w:sz w:val="22"/>
          <w:szCs w:val="22"/>
        </w:rPr>
        <w:t xml:space="preserve">0cm cling wrap. Affix </w:t>
      </w:r>
      <w:r w:rsidRPr="006927A1">
        <w:rPr>
          <w:sz w:val="22"/>
          <w:szCs w:val="22"/>
        </w:rPr>
        <w:t xml:space="preserve">circumferentially on top of the cup by placing a rubber band around. Plastic should be spread on top of the water. Cut the excess plastic around the band. We found cling wrap to be most appropriate for this application since it prevents </w:t>
      </w:r>
      <w:r w:rsidR="009B56DD">
        <w:rPr>
          <w:sz w:val="22"/>
          <w:szCs w:val="22"/>
        </w:rPr>
        <w:t xml:space="preserve">adhesion </w:t>
      </w:r>
      <w:r w:rsidRPr="006927A1">
        <w:rPr>
          <w:sz w:val="22"/>
          <w:szCs w:val="22"/>
        </w:rPr>
        <w:t>of the yolk</w:t>
      </w:r>
      <w:r w:rsidR="009B56DD">
        <w:rPr>
          <w:sz w:val="22"/>
          <w:szCs w:val="22"/>
        </w:rPr>
        <w:t xml:space="preserve">, </w:t>
      </w:r>
      <w:r w:rsidRPr="006927A1">
        <w:rPr>
          <w:sz w:val="22"/>
          <w:szCs w:val="22"/>
        </w:rPr>
        <w:t>result</w:t>
      </w:r>
      <w:r w:rsidR="009B56DD">
        <w:rPr>
          <w:sz w:val="22"/>
          <w:szCs w:val="22"/>
        </w:rPr>
        <w:t>ing</w:t>
      </w:r>
      <w:r w:rsidRPr="006927A1">
        <w:rPr>
          <w:sz w:val="22"/>
          <w:szCs w:val="22"/>
        </w:rPr>
        <w:t xml:space="preserve"> in </w:t>
      </w:r>
      <w:r w:rsidR="009B56DD">
        <w:rPr>
          <w:sz w:val="22"/>
          <w:szCs w:val="22"/>
        </w:rPr>
        <w:t xml:space="preserve">the </w:t>
      </w:r>
      <w:r w:rsidRPr="006927A1">
        <w:rPr>
          <w:sz w:val="22"/>
          <w:szCs w:val="22"/>
        </w:rPr>
        <w:t>yolk</w:t>
      </w:r>
      <w:r w:rsidR="009B56DD">
        <w:rPr>
          <w:sz w:val="22"/>
          <w:szCs w:val="22"/>
        </w:rPr>
        <w:t xml:space="preserve"> splitting</w:t>
      </w:r>
      <w:r w:rsidRPr="006927A1">
        <w:rPr>
          <w:sz w:val="22"/>
          <w:szCs w:val="22"/>
        </w:rPr>
        <w:t xml:space="preserve"> during transportation.</w:t>
      </w:r>
    </w:p>
    <w:p w:rsidR="00C32683" w:rsidRPr="006927A1" w:rsidRDefault="00C32683" w:rsidP="009B56DD">
      <w:pPr>
        <w:numPr>
          <w:ilvl w:val="0"/>
          <w:numId w:val="2"/>
        </w:numPr>
        <w:ind w:hanging="180"/>
        <w:jc w:val="both"/>
        <w:rPr>
          <w:sz w:val="22"/>
          <w:szCs w:val="22"/>
        </w:rPr>
      </w:pPr>
      <w:r w:rsidRPr="006927A1">
        <w:rPr>
          <w:sz w:val="22"/>
          <w:szCs w:val="22"/>
        </w:rPr>
        <w:t>Wipe the plastic with kimwipes</w:t>
      </w:r>
      <w:r w:rsidR="00D86CCF" w:rsidRPr="006927A1">
        <w:rPr>
          <w:sz w:val="22"/>
          <w:szCs w:val="22"/>
        </w:rPr>
        <w:t xml:space="preserve"> (Kimberly-Clark, Inc.)</w:t>
      </w:r>
      <w:r w:rsidRPr="006927A1">
        <w:rPr>
          <w:sz w:val="22"/>
          <w:szCs w:val="22"/>
        </w:rPr>
        <w:t xml:space="preserve"> wetted with 70% ethanol.</w:t>
      </w:r>
    </w:p>
    <w:p w:rsidR="00C32683" w:rsidRPr="006927A1" w:rsidRDefault="00C32683" w:rsidP="009A56AF">
      <w:pPr>
        <w:jc w:val="both"/>
        <w:rPr>
          <w:sz w:val="22"/>
          <w:szCs w:val="22"/>
        </w:rPr>
      </w:pPr>
      <w:r w:rsidRPr="006927A1">
        <w:rPr>
          <w:sz w:val="22"/>
          <w:szCs w:val="22"/>
        </w:rPr>
        <w:t>3. Remove eggs from incubator</w:t>
      </w:r>
      <w:r w:rsidR="00D25750" w:rsidRPr="006927A1">
        <w:rPr>
          <w:sz w:val="22"/>
          <w:szCs w:val="22"/>
        </w:rPr>
        <w:t>.</w:t>
      </w:r>
    </w:p>
    <w:p w:rsidR="00C32683" w:rsidRPr="006927A1" w:rsidRDefault="00C32683" w:rsidP="0002479A">
      <w:pPr>
        <w:jc w:val="both"/>
        <w:rPr>
          <w:sz w:val="22"/>
          <w:szCs w:val="22"/>
        </w:rPr>
      </w:pPr>
      <w:r w:rsidRPr="006927A1">
        <w:rPr>
          <w:sz w:val="22"/>
          <w:szCs w:val="22"/>
        </w:rPr>
        <w:t xml:space="preserve">4. Sterilize eggs by wiping </w:t>
      </w:r>
      <w:r w:rsidR="009B56DD">
        <w:rPr>
          <w:sz w:val="22"/>
          <w:szCs w:val="22"/>
        </w:rPr>
        <w:t xml:space="preserve">surface </w:t>
      </w:r>
      <w:r w:rsidRPr="006927A1">
        <w:rPr>
          <w:sz w:val="22"/>
          <w:szCs w:val="22"/>
        </w:rPr>
        <w:t>with 70% ethanol wetted kimwipes.</w:t>
      </w:r>
    </w:p>
    <w:p w:rsidR="00C32683" w:rsidRPr="006927A1" w:rsidRDefault="00C32683" w:rsidP="00D84DB5">
      <w:pPr>
        <w:ind w:left="270" w:hanging="270"/>
        <w:jc w:val="both"/>
        <w:rPr>
          <w:sz w:val="22"/>
          <w:szCs w:val="22"/>
        </w:rPr>
      </w:pPr>
      <w:r w:rsidRPr="006927A1">
        <w:rPr>
          <w:sz w:val="22"/>
          <w:szCs w:val="22"/>
        </w:rPr>
        <w:t xml:space="preserve">5. Lay the eggs horizontally for 1-2 minutes for proper positioning of the embryo (figure 1b). An egg </w:t>
      </w:r>
      <w:r w:rsidR="00B1231B">
        <w:rPr>
          <w:sz w:val="22"/>
          <w:szCs w:val="22"/>
        </w:rPr>
        <w:t>carton</w:t>
      </w:r>
      <w:r w:rsidRPr="006927A1">
        <w:rPr>
          <w:sz w:val="22"/>
          <w:szCs w:val="22"/>
        </w:rPr>
        <w:t xml:space="preserve"> can be used for laying eggs </w:t>
      </w:r>
      <w:r w:rsidR="00B1231B">
        <w:rPr>
          <w:sz w:val="22"/>
          <w:szCs w:val="22"/>
        </w:rPr>
        <w:t>horizontally</w:t>
      </w:r>
      <w:r w:rsidRPr="006927A1">
        <w:rPr>
          <w:sz w:val="22"/>
          <w:szCs w:val="22"/>
        </w:rPr>
        <w:t xml:space="preserve">. Embryo will </w:t>
      </w:r>
      <w:r w:rsidR="00B1231B">
        <w:rPr>
          <w:sz w:val="22"/>
          <w:szCs w:val="22"/>
        </w:rPr>
        <w:t>rotated to the</w:t>
      </w:r>
      <w:r w:rsidRPr="006927A1">
        <w:rPr>
          <w:sz w:val="22"/>
          <w:szCs w:val="22"/>
        </w:rPr>
        <w:t xml:space="preserve"> top </w:t>
      </w:r>
      <w:r w:rsidR="00B1231B">
        <w:rPr>
          <w:sz w:val="22"/>
          <w:szCs w:val="22"/>
        </w:rPr>
        <w:t>after</w:t>
      </w:r>
      <w:r w:rsidRPr="006927A1">
        <w:rPr>
          <w:sz w:val="22"/>
          <w:szCs w:val="22"/>
        </w:rPr>
        <w:t xml:space="preserve"> 1-2 minutes.</w:t>
      </w:r>
    </w:p>
    <w:p w:rsidR="00C32683" w:rsidRPr="006927A1" w:rsidRDefault="00C32683" w:rsidP="0002479A">
      <w:pPr>
        <w:jc w:val="both"/>
        <w:rPr>
          <w:sz w:val="22"/>
          <w:szCs w:val="22"/>
        </w:rPr>
      </w:pPr>
      <w:r w:rsidRPr="006927A1">
        <w:rPr>
          <w:sz w:val="22"/>
          <w:szCs w:val="22"/>
        </w:rPr>
        <w:t>6.  Transfer embryos onto hammocks aseptically in a laminar flow hood.</w:t>
      </w:r>
    </w:p>
    <w:p w:rsidR="00C32683" w:rsidRDefault="00C32683" w:rsidP="00B1231B">
      <w:pPr>
        <w:numPr>
          <w:ilvl w:val="0"/>
          <w:numId w:val="4"/>
        </w:numPr>
        <w:ind w:hanging="180"/>
        <w:jc w:val="both"/>
        <w:rPr>
          <w:sz w:val="22"/>
          <w:szCs w:val="22"/>
        </w:rPr>
      </w:pPr>
      <w:r w:rsidRPr="006927A1">
        <w:rPr>
          <w:sz w:val="22"/>
          <w:szCs w:val="22"/>
        </w:rPr>
        <w:t xml:space="preserve">Using a sharp edge (like the edge of a metal bucket or a glass beaker), </w:t>
      </w:r>
      <w:r w:rsidR="00C72D34">
        <w:rPr>
          <w:sz w:val="22"/>
          <w:szCs w:val="22"/>
        </w:rPr>
        <w:t xml:space="preserve">tap the egg gently </w:t>
      </w:r>
      <w:r w:rsidR="00B1231B">
        <w:rPr>
          <w:sz w:val="22"/>
          <w:szCs w:val="22"/>
        </w:rPr>
        <w:t xml:space="preserve">until there is a small dent on the </w:t>
      </w:r>
      <w:r w:rsidRPr="006927A1">
        <w:rPr>
          <w:sz w:val="22"/>
          <w:szCs w:val="22"/>
        </w:rPr>
        <w:t xml:space="preserve">underside of the egg (figure 1c). Remember, the embryo is </w:t>
      </w:r>
      <w:r w:rsidR="00B1231B">
        <w:rPr>
          <w:sz w:val="22"/>
          <w:szCs w:val="22"/>
        </w:rPr>
        <w:t xml:space="preserve">positioned on the </w:t>
      </w:r>
      <w:r w:rsidRPr="006927A1">
        <w:rPr>
          <w:sz w:val="22"/>
          <w:szCs w:val="22"/>
        </w:rPr>
        <w:t xml:space="preserve">upperside. </w:t>
      </w:r>
    </w:p>
    <w:p w:rsidR="00C32683" w:rsidRPr="006927A1" w:rsidRDefault="00B1231B" w:rsidP="00B1231B">
      <w:pPr>
        <w:numPr>
          <w:ilvl w:val="0"/>
          <w:numId w:val="4"/>
        </w:numPr>
        <w:ind w:hanging="180"/>
        <w:jc w:val="both"/>
        <w:rPr>
          <w:sz w:val="22"/>
          <w:szCs w:val="22"/>
        </w:rPr>
      </w:pPr>
      <w:r>
        <w:rPr>
          <w:sz w:val="22"/>
          <w:szCs w:val="22"/>
        </w:rPr>
        <w:t>Put thumbs in opposite sides of the dent and pull the shells apart horizontally</w:t>
      </w:r>
      <w:r w:rsidR="00C32683" w:rsidRPr="006927A1">
        <w:rPr>
          <w:sz w:val="22"/>
          <w:szCs w:val="22"/>
        </w:rPr>
        <w:t xml:space="preserve"> (figure 1d).</w:t>
      </w:r>
    </w:p>
    <w:p w:rsidR="00C32683" w:rsidRPr="006927A1" w:rsidRDefault="00C32683" w:rsidP="00B1231B">
      <w:pPr>
        <w:numPr>
          <w:ilvl w:val="0"/>
          <w:numId w:val="4"/>
        </w:numPr>
        <w:ind w:hanging="180"/>
        <w:jc w:val="both"/>
        <w:rPr>
          <w:sz w:val="22"/>
          <w:szCs w:val="22"/>
        </w:rPr>
      </w:pPr>
      <w:r w:rsidRPr="006927A1">
        <w:rPr>
          <w:sz w:val="22"/>
          <w:szCs w:val="22"/>
        </w:rPr>
        <w:t>Place the yolk with embryo as well as albumin onto the hammock (figure 1e). Albumin will provide a dampening environment around the yolk to absorb shocks induced by moving the system as well as it provides nutrition to the embryo for long culture practices.</w:t>
      </w:r>
      <w:r w:rsidR="001733F3">
        <w:rPr>
          <w:sz w:val="22"/>
          <w:szCs w:val="22"/>
        </w:rPr>
        <w:t xml:space="preserve"> Water underneath the hammock will ensure the embryo will stay parallel to the ground during transport and serve as a conductor of heat during imaging.</w:t>
      </w:r>
    </w:p>
    <w:p w:rsidR="00C32683" w:rsidRPr="006927A1" w:rsidRDefault="00C32683" w:rsidP="00B1231B">
      <w:pPr>
        <w:numPr>
          <w:ilvl w:val="0"/>
          <w:numId w:val="4"/>
        </w:numPr>
        <w:ind w:hanging="180"/>
        <w:jc w:val="both"/>
        <w:rPr>
          <w:sz w:val="22"/>
          <w:szCs w:val="22"/>
        </w:rPr>
      </w:pPr>
      <w:r w:rsidRPr="006927A1">
        <w:rPr>
          <w:sz w:val="22"/>
          <w:szCs w:val="22"/>
        </w:rPr>
        <w:t>The embryo should already</w:t>
      </w:r>
      <w:r w:rsidR="001733F3">
        <w:rPr>
          <w:sz w:val="22"/>
          <w:szCs w:val="22"/>
        </w:rPr>
        <w:t xml:space="preserve"> be</w:t>
      </w:r>
      <w:r w:rsidRPr="006927A1">
        <w:rPr>
          <w:sz w:val="22"/>
          <w:szCs w:val="22"/>
        </w:rPr>
        <w:t xml:space="preserve"> positioned on top if the transfer is performed properly. If</w:t>
      </w:r>
      <w:r w:rsidR="001733F3">
        <w:rPr>
          <w:sz w:val="22"/>
          <w:szCs w:val="22"/>
        </w:rPr>
        <w:t xml:space="preserve"> not, use</w:t>
      </w:r>
      <w:r w:rsidRPr="006927A1">
        <w:rPr>
          <w:sz w:val="22"/>
          <w:szCs w:val="22"/>
        </w:rPr>
        <w:t xml:space="preserve"> an unsharp</w:t>
      </w:r>
      <w:r w:rsidR="001733F3">
        <w:rPr>
          <w:sz w:val="22"/>
          <w:szCs w:val="22"/>
        </w:rPr>
        <w:t>, sterile</w:t>
      </w:r>
      <w:r w:rsidRPr="006927A1">
        <w:rPr>
          <w:sz w:val="22"/>
          <w:szCs w:val="22"/>
        </w:rPr>
        <w:t xml:space="preserve"> object </w:t>
      </w:r>
      <w:r w:rsidR="001733F3">
        <w:rPr>
          <w:sz w:val="22"/>
          <w:szCs w:val="22"/>
        </w:rPr>
        <w:t xml:space="preserve">(ie. </w:t>
      </w:r>
      <w:r w:rsidR="00EE0013">
        <w:rPr>
          <w:sz w:val="22"/>
          <w:szCs w:val="22"/>
        </w:rPr>
        <w:t xml:space="preserve">Blunt tip </w:t>
      </w:r>
      <w:r w:rsidRPr="006927A1">
        <w:rPr>
          <w:sz w:val="22"/>
          <w:szCs w:val="22"/>
        </w:rPr>
        <w:t>clos</w:t>
      </w:r>
      <w:r w:rsidR="00EE0013">
        <w:rPr>
          <w:sz w:val="22"/>
          <w:szCs w:val="22"/>
        </w:rPr>
        <w:t xml:space="preserve">ed </w:t>
      </w:r>
      <w:r w:rsidRPr="006927A1">
        <w:rPr>
          <w:sz w:val="22"/>
          <w:szCs w:val="22"/>
        </w:rPr>
        <w:t>curved scissors</w:t>
      </w:r>
      <w:r w:rsidR="001733F3">
        <w:rPr>
          <w:sz w:val="22"/>
          <w:szCs w:val="22"/>
        </w:rPr>
        <w:t>) and</w:t>
      </w:r>
      <w:r w:rsidRPr="006927A1">
        <w:rPr>
          <w:sz w:val="22"/>
          <w:szCs w:val="22"/>
        </w:rPr>
        <w:t xml:space="preserve"> </w:t>
      </w:r>
      <w:r w:rsidR="001733F3">
        <w:rPr>
          <w:sz w:val="22"/>
          <w:szCs w:val="22"/>
        </w:rPr>
        <w:t>directionally caress</w:t>
      </w:r>
      <w:r w:rsidRPr="006927A1">
        <w:rPr>
          <w:sz w:val="22"/>
          <w:szCs w:val="22"/>
        </w:rPr>
        <w:t xml:space="preserve"> the yolk </w:t>
      </w:r>
      <w:r w:rsidR="001733F3">
        <w:rPr>
          <w:sz w:val="22"/>
          <w:szCs w:val="22"/>
        </w:rPr>
        <w:t>such that the</w:t>
      </w:r>
      <w:r w:rsidRPr="006927A1">
        <w:rPr>
          <w:sz w:val="22"/>
          <w:szCs w:val="22"/>
        </w:rPr>
        <w:t xml:space="preserve"> embr</w:t>
      </w:r>
      <w:r w:rsidR="001733F3">
        <w:rPr>
          <w:sz w:val="22"/>
          <w:szCs w:val="22"/>
        </w:rPr>
        <w:t>y</w:t>
      </w:r>
      <w:r w:rsidRPr="006927A1">
        <w:rPr>
          <w:sz w:val="22"/>
          <w:szCs w:val="22"/>
        </w:rPr>
        <w:t xml:space="preserve">o </w:t>
      </w:r>
      <w:r w:rsidR="001733F3">
        <w:rPr>
          <w:sz w:val="22"/>
          <w:szCs w:val="22"/>
        </w:rPr>
        <w:t>rotates</w:t>
      </w:r>
      <w:r w:rsidRPr="006927A1">
        <w:rPr>
          <w:sz w:val="22"/>
          <w:szCs w:val="22"/>
        </w:rPr>
        <w:t xml:space="preserve"> to</w:t>
      </w:r>
      <w:r w:rsidR="001733F3">
        <w:rPr>
          <w:sz w:val="22"/>
          <w:szCs w:val="22"/>
        </w:rPr>
        <w:t xml:space="preserve"> the</w:t>
      </w:r>
      <w:r w:rsidRPr="006927A1">
        <w:rPr>
          <w:sz w:val="22"/>
          <w:szCs w:val="22"/>
        </w:rPr>
        <w:t xml:space="preserve"> top.</w:t>
      </w:r>
    </w:p>
    <w:p w:rsidR="00C32683" w:rsidRPr="00EE0013" w:rsidRDefault="00C32683" w:rsidP="00B1231B">
      <w:pPr>
        <w:numPr>
          <w:ilvl w:val="0"/>
          <w:numId w:val="4"/>
        </w:numPr>
        <w:ind w:hanging="180"/>
        <w:jc w:val="both"/>
        <w:rPr>
          <w:sz w:val="22"/>
          <w:szCs w:val="22"/>
        </w:rPr>
      </w:pPr>
      <w:r w:rsidRPr="00EE0013">
        <w:rPr>
          <w:sz w:val="22"/>
          <w:szCs w:val="22"/>
        </w:rPr>
        <w:t xml:space="preserve">Place a  10 </w:t>
      </w:r>
      <w:r w:rsidR="00EE0013" w:rsidRPr="00EE0013">
        <w:rPr>
          <w:sz w:val="22"/>
          <w:szCs w:val="22"/>
        </w:rPr>
        <w:t>c</w:t>
      </w:r>
      <w:r w:rsidRPr="00EE0013">
        <w:rPr>
          <w:sz w:val="22"/>
          <w:szCs w:val="22"/>
        </w:rPr>
        <w:t xml:space="preserve">m diameter petri dish on top of the cup to seal the embryo. </w:t>
      </w:r>
    </w:p>
    <w:p w:rsidR="00C32683" w:rsidRPr="006927A1" w:rsidRDefault="00433E52" w:rsidP="00D84DB5">
      <w:pPr>
        <w:ind w:left="270" w:hanging="270"/>
        <w:jc w:val="both"/>
        <w:rPr>
          <w:sz w:val="22"/>
          <w:szCs w:val="22"/>
        </w:rPr>
      </w:pPr>
      <w:r w:rsidRPr="00EE0013">
        <w:rPr>
          <w:sz w:val="22"/>
          <w:szCs w:val="22"/>
        </w:rPr>
        <w:t xml:space="preserve">7. </w:t>
      </w:r>
      <w:r w:rsidR="00C32683" w:rsidRPr="00EE0013">
        <w:rPr>
          <w:sz w:val="22"/>
          <w:szCs w:val="22"/>
        </w:rPr>
        <w:t xml:space="preserve">Place </w:t>
      </w:r>
      <w:r w:rsidR="00CB7400">
        <w:rPr>
          <w:sz w:val="22"/>
          <w:szCs w:val="22"/>
        </w:rPr>
        <w:t>cup culture</w:t>
      </w:r>
      <w:r w:rsidR="00C32683" w:rsidRPr="00EE0013">
        <w:rPr>
          <w:sz w:val="22"/>
          <w:szCs w:val="22"/>
        </w:rPr>
        <w:t xml:space="preserve"> into the</w:t>
      </w:r>
      <w:r w:rsidR="00C32683" w:rsidRPr="006927A1">
        <w:rPr>
          <w:sz w:val="22"/>
          <w:szCs w:val="22"/>
        </w:rPr>
        <w:t xml:space="preserve"> incubator set at 37.5°C. If a portable incubator is used, placing 1-2 9oz cups filled with</w:t>
      </w:r>
      <w:r w:rsidR="00CB7400">
        <w:rPr>
          <w:sz w:val="22"/>
          <w:szCs w:val="22"/>
        </w:rPr>
        <w:t xml:space="preserve"> distilled</w:t>
      </w:r>
      <w:r w:rsidR="00C32683" w:rsidRPr="006927A1">
        <w:rPr>
          <w:sz w:val="22"/>
          <w:szCs w:val="22"/>
        </w:rPr>
        <w:t xml:space="preserve"> water keeps the humidity at ~60% (figure 1f).</w:t>
      </w:r>
    </w:p>
    <w:p w:rsidR="00433E52" w:rsidRPr="006927A1" w:rsidRDefault="00433E52" w:rsidP="003A696E">
      <w:pPr>
        <w:ind w:left="270" w:hanging="270"/>
        <w:jc w:val="both"/>
        <w:rPr>
          <w:sz w:val="22"/>
          <w:szCs w:val="22"/>
        </w:rPr>
      </w:pPr>
      <w:r w:rsidRPr="006927A1">
        <w:rPr>
          <w:sz w:val="22"/>
          <w:szCs w:val="22"/>
        </w:rPr>
        <w:t>8. If culturing</w:t>
      </w:r>
      <w:r w:rsidR="00CB7400">
        <w:rPr>
          <w:sz w:val="22"/>
          <w:szCs w:val="22"/>
        </w:rPr>
        <w:t xml:space="preserve"> embryos beyond embryonic day 7</w:t>
      </w:r>
      <w:r w:rsidRPr="006927A1">
        <w:rPr>
          <w:sz w:val="22"/>
          <w:szCs w:val="22"/>
        </w:rPr>
        <w:t>, crushed eggshell pieces should be scattered around the periphery of the embryo as a calcium source for bone development and maturation</w:t>
      </w:r>
      <w:r w:rsidR="008123BE" w:rsidRPr="008123BE">
        <w:rPr>
          <w:sz w:val="22"/>
          <w:szCs w:val="22"/>
          <w:vertAlign w:val="superscript"/>
        </w:rPr>
        <w:t>10</w:t>
      </w:r>
      <w:r w:rsidRPr="006927A1">
        <w:rPr>
          <w:sz w:val="22"/>
          <w:szCs w:val="22"/>
        </w:rPr>
        <w:t>.</w:t>
      </w:r>
    </w:p>
    <w:p w:rsidR="00C32683" w:rsidRDefault="00C32683" w:rsidP="006C54DA">
      <w:pPr>
        <w:jc w:val="both"/>
        <w:rPr>
          <w:sz w:val="22"/>
          <w:szCs w:val="22"/>
        </w:rPr>
      </w:pPr>
    </w:p>
    <w:p w:rsidR="001D7AE6" w:rsidRDefault="001D7AE6" w:rsidP="006C54DA">
      <w:pPr>
        <w:jc w:val="both"/>
        <w:rPr>
          <w:sz w:val="22"/>
          <w:szCs w:val="22"/>
        </w:rPr>
      </w:pPr>
      <w:r>
        <w:rPr>
          <w:sz w:val="22"/>
          <w:szCs w:val="22"/>
        </w:rPr>
        <w:t>Accessory equipment f</w:t>
      </w:r>
      <w:r w:rsidR="00CD6C31">
        <w:rPr>
          <w:sz w:val="22"/>
          <w:szCs w:val="22"/>
        </w:rPr>
        <w:t>or outside incubator</w:t>
      </w:r>
      <w:r>
        <w:rPr>
          <w:sz w:val="22"/>
          <w:szCs w:val="22"/>
        </w:rPr>
        <w:t xml:space="preserve"> imaging/ manipulation:</w:t>
      </w:r>
    </w:p>
    <w:p w:rsidR="001D7AE6" w:rsidRPr="00CD3EF0" w:rsidRDefault="001D7AE6" w:rsidP="006C54DA">
      <w:pPr>
        <w:jc w:val="both"/>
        <w:rPr>
          <w:b/>
          <w:sz w:val="22"/>
          <w:szCs w:val="22"/>
        </w:rPr>
      </w:pPr>
      <w:r>
        <w:rPr>
          <w:sz w:val="22"/>
          <w:szCs w:val="22"/>
        </w:rPr>
        <w:t>A circulating water bath</w:t>
      </w:r>
      <w:r w:rsidRPr="006927A1">
        <w:rPr>
          <w:sz w:val="22"/>
          <w:szCs w:val="22"/>
        </w:rPr>
        <w:t xml:space="preserve"> was built in house</w:t>
      </w:r>
      <w:r>
        <w:rPr>
          <w:sz w:val="22"/>
          <w:szCs w:val="22"/>
        </w:rPr>
        <w:t xml:space="preserve"> to maintain incubation temperatures while imaging or manipulation (figure 3)</w:t>
      </w:r>
      <w:r w:rsidRPr="006927A1">
        <w:rPr>
          <w:sz w:val="22"/>
          <w:szCs w:val="22"/>
        </w:rPr>
        <w:t>. A water bath that can fit the cup is connected via appropriate size tubing to a water reservoir. A resistance heater heats the water in the reservoir which is regulated manually by following the water temperature. A water pump circulates the water.</w:t>
      </w:r>
      <w:r>
        <w:rPr>
          <w:sz w:val="22"/>
          <w:szCs w:val="22"/>
        </w:rPr>
        <w:t xml:space="preserve"> Pictoral representation depicts imaging ease via ultrasongraphy/florescent microscopy (figure 3).</w:t>
      </w:r>
    </w:p>
    <w:p w:rsidR="00C32683" w:rsidRPr="006927A1" w:rsidRDefault="003913E8" w:rsidP="006C54DA">
      <w:pPr>
        <w:jc w:val="both"/>
        <w:rPr>
          <w:b/>
          <w:sz w:val="22"/>
          <w:szCs w:val="22"/>
        </w:rPr>
      </w:pPr>
      <w:r w:rsidRPr="006927A1">
        <w:rPr>
          <w:sz w:val="22"/>
          <w:szCs w:val="22"/>
          <w:lang w:eastAsia="zh-TW"/>
        </w:rPr>
        <w:lastRenderedPageBreak/>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5486400" cy="28301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486400" cy="2830195"/>
                    </a:xfrm>
                    <a:prstGeom prst="rect">
                      <a:avLst/>
                    </a:prstGeom>
                    <a:noFill/>
                  </pic:spPr>
                </pic:pic>
              </a:graphicData>
            </a:graphic>
          </wp:anchor>
        </w:drawing>
      </w:r>
      <w:r w:rsidR="00C32683" w:rsidRPr="006927A1">
        <w:rPr>
          <w:b/>
          <w:sz w:val="22"/>
          <w:szCs w:val="22"/>
        </w:rPr>
        <w:t>Figure 1. Preperation of hammock and transfer of chicken embryos to hammocks.</w:t>
      </w:r>
    </w:p>
    <w:p w:rsidR="00C32683" w:rsidRPr="006927A1" w:rsidRDefault="00C32683" w:rsidP="006C54DA">
      <w:pPr>
        <w:jc w:val="both"/>
        <w:rPr>
          <w:sz w:val="22"/>
          <w:szCs w:val="22"/>
        </w:rPr>
      </w:pPr>
    </w:p>
    <w:p w:rsidR="00C32683" w:rsidRPr="006927A1" w:rsidRDefault="00C32683" w:rsidP="006C54DA">
      <w:pPr>
        <w:jc w:val="both"/>
        <w:rPr>
          <w:sz w:val="22"/>
          <w:szCs w:val="22"/>
        </w:rPr>
      </w:pPr>
    </w:p>
    <w:p w:rsidR="00C32683" w:rsidRPr="006927A1" w:rsidRDefault="003913E8" w:rsidP="006C54DA">
      <w:pPr>
        <w:jc w:val="both"/>
        <w:rPr>
          <w:sz w:val="22"/>
          <w:szCs w:val="22"/>
        </w:rPr>
      </w:pPr>
      <w:r w:rsidRPr="006927A1">
        <w:rPr>
          <w:sz w:val="22"/>
          <w:szCs w:val="22"/>
          <w:lang w:eastAsia="zh-TW"/>
        </w:rPr>
        <w:drawing>
          <wp:anchor distT="0" distB="0" distL="114300" distR="114300" simplePos="0" relativeHeight="251656192" behindDoc="0" locked="0" layoutInCell="1" allowOverlap="1">
            <wp:simplePos x="0" y="0"/>
            <wp:positionH relativeFrom="column">
              <wp:align>center</wp:align>
            </wp:positionH>
            <wp:positionV relativeFrom="paragraph">
              <wp:posOffset>0</wp:posOffset>
            </wp:positionV>
            <wp:extent cx="5486400" cy="41148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86400" cy="4114800"/>
                    </a:xfrm>
                    <a:prstGeom prst="rect">
                      <a:avLst/>
                    </a:prstGeom>
                    <a:noFill/>
                  </pic:spPr>
                </pic:pic>
              </a:graphicData>
            </a:graphic>
          </wp:anchor>
        </w:drawing>
      </w:r>
    </w:p>
    <w:p w:rsidR="00C32683" w:rsidRPr="006927A1" w:rsidRDefault="00C32683" w:rsidP="006C54DA">
      <w:pPr>
        <w:jc w:val="both"/>
        <w:rPr>
          <w:sz w:val="22"/>
          <w:szCs w:val="22"/>
        </w:rPr>
      </w:pPr>
      <w:r w:rsidRPr="006927A1">
        <w:rPr>
          <w:b/>
          <w:sz w:val="22"/>
          <w:szCs w:val="22"/>
        </w:rPr>
        <w:t xml:space="preserve">Figure 2. </w:t>
      </w:r>
      <w:r w:rsidR="00D84DB5" w:rsidRPr="006927A1">
        <w:rPr>
          <w:b/>
          <w:sz w:val="22"/>
          <w:szCs w:val="22"/>
        </w:rPr>
        <w:t xml:space="preserve">Representative </w:t>
      </w:r>
      <w:r w:rsidR="00D84DB5">
        <w:rPr>
          <w:b/>
          <w:sz w:val="22"/>
          <w:szCs w:val="22"/>
        </w:rPr>
        <w:t>r</w:t>
      </w:r>
      <w:r w:rsidR="00D84DB5" w:rsidRPr="006927A1">
        <w:rPr>
          <w:b/>
          <w:sz w:val="22"/>
          <w:szCs w:val="22"/>
        </w:rPr>
        <w:t>esults</w:t>
      </w:r>
      <w:r w:rsidR="00D84DB5">
        <w:rPr>
          <w:b/>
          <w:sz w:val="22"/>
          <w:szCs w:val="22"/>
        </w:rPr>
        <w:t xml:space="preserve"> - d</w:t>
      </w:r>
      <w:r w:rsidRPr="006927A1">
        <w:rPr>
          <w:b/>
          <w:sz w:val="22"/>
          <w:szCs w:val="22"/>
        </w:rPr>
        <w:t>ifferent stage chicken embryos grow</w:t>
      </w:r>
      <w:r w:rsidR="00D84DB5">
        <w:rPr>
          <w:b/>
          <w:sz w:val="22"/>
          <w:szCs w:val="22"/>
        </w:rPr>
        <w:t xml:space="preserve">n via ex ovo culture technique. </w:t>
      </w:r>
      <w:r w:rsidR="00CB7400">
        <w:rPr>
          <w:sz w:val="22"/>
          <w:szCs w:val="22"/>
        </w:rPr>
        <w:t>Embryos from HH 17</w:t>
      </w:r>
      <w:r w:rsidRPr="006927A1">
        <w:rPr>
          <w:sz w:val="22"/>
          <w:szCs w:val="22"/>
        </w:rPr>
        <w:t xml:space="preserve"> onwards can be grown </w:t>
      </w:r>
      <w:r w:rsidR="00CB7400">
        <w:rPr>
          <w:sz w:val="22"/>
          <w:szCs w:val="22"/>
        </w:rPr>
        <w:t>via this</w:t>
      </w:r>
      <w:r w:rsidRPr="006927A1">
        <w:rPr>
          <w:sz w:val="22"/>
          <w:szCs w:val="22"/>
        </w:rPr>
        <w:t xml:space="preserve"> technique.</w:t>
      </w:r>
    </w:p>
    <w:p w:rsidR="006927A1" w:rsidRDefault="00A03118" w:rsidP="006C54DA">
      <w:pPr>
        <w:jc w:val="both"/>
        <w:rPr>
          <w:sz w:val="22"/>
          <w:szCs w:val="22"/>
        </w:rPr>
      </w:pPr>
      <w:r>
        <w:rPr>
          <w:sz w:val="22"/>
          <w:szCs w:val="22"/>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192.6pt;margin-top:3in;width:14.8pt;height:0;z-index:251663360" o:connectortype="straight" strokeweight="2.25pt">
            <v:stroke endarrow="block"/>
          </v:shape>
        </w:pict>
      </w:r>
      <w:r w:rsidR="00BD6BBD">
        <w:rPr>
          <w:sz w:val="22"/>
          <w:szCs w:val="22"/>
          <w:lang w:eastAsia="zh-TW"/>
        </w:rPr>
        <w:drawing>
          <wp:inline distT="0" distB="0" distL="0" distR="0">
            <wp:extent cx="5486400" cy="28625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86400" cy="2862580"/>
                    </a:xfrm>
                    <a:prstGeom prst="rect">
                      <a:avLst/>
                    </a:prstGeom>
                    <a:noFill/>
                    <a:ln w="9525">
                      <a:noFill/>
                      <a:miter lim="800000"/>
                      <a:headEnd/>
                      <a:tailEnd/>
                    </a:ln>
                  </pic:spPr>
                </pic:pic>
              </a:graphicData>
            </a:graphic>
          </wp:inline>
        </w:drawing>
      </w:r>
    </w:p>
    <w:p w:rsidR="006927A1" w:rsidRPr="006927A1" w:rsidRDefault="006927A1" w:rsidP="006927A1">
      <w:pPr>
        <w:jc w:val="both"/>
        <w:rPr>
          <w:b/>
          <w:sz w:val="22"/>
          <w:szCs w:val="22"/>
        </w:rPr>
      </w:pPr>
      <w:r>
        <w:rPr>
          <w:b/>
          <w:sz w:val="22"/>
          <w:szCs w:val="22"/>
        </w:rPr>
        <w:t>Figure 3</w:t>
      </w:r>
      <w:r w:rsidRPr="006927A1">
        <w:rPr>
          <w:b/>
          <w:sz w:val="22"/>
          <w:szCs w:val="22"/>
        </w:rPr>
        <w:t>. Schematic and</w:t>
      </w:r>
      <w:r w:rsidR="00FF6757">
        <w:rPr>
          <w:b/>
          <w:sz w:val="22"/>
          <w:szCs w:val="22"/>
        </w:rPr>
        <w:t xml:space="preserve"> representative</w:t>
      </w:r>
      <w:r w:rsidRPr="006927A1">
        <w:rPr>
          <w:b/>
          <w:sz w:val="22"/>
          <w:szCs w:val="22"/>
        </w:rPr>
        <w:t xml:space="preserve"> pictures of </w:t>
      </w:r>
      <w:r w:rsidR="00FF6757">
        <w:rPr>
          <w:b/>
          <w:sz w:val="22"/>
          <w:szCs w:val="22"/>
        </w:rPr>
        <w:t>the</w:t>
      </w:r>
      <w:r w:rsidRPr="006927A1">
        <w:rPr>
          <w:b/>
          <w:sz w:val="22"/>
          <w:szCs w:val="22"/>
        </w:rPr>
        <w:t xml:space="preserve"> water circulation system used </w:t>
      </w:r>
      <w:r w:rsidR="00FF6757">
        <w:rPr>
          <w:b/>
          <w:sz w:val="22"/>
          <w:szCs w:val="22"/>
        </w:rPr>
        <w:t>in conjunction with the ex-</w:t>
      </w:r>
      <w:r w:rsidRPr="006927A1">
        <w:rPr>
          <w:b/>
          <w:sz w:val="22"/>
          <w:szCs w:val="22"/>
        </w:rPr>
        <w:t xml:space="preserve">ovo culture system to keep embryos </w:t>
      </w:r>
      <w:r w:rsidR="00FF6757">
        <w:rPr>
          <w:b/>
          <w:sz w:val="22"/>
          <w:szCs w:val="22"/>
        </w:rPr>
        <w:t>at ideal development temperature</w:t>
      </w:r>
      <w:r w:rsidRPr="006927A1">
        <w:rPr>
          <w:b/>
          <w:sz w:val="22"/>
          <w:szCs w:val="22"/>
        </w:rPr>
        <w:t>.</w:t>
      </w:r>
    </w:p>
    <w:p w:rsidR="006927A1" w:rsidRPr="006927A1" w:rsidRDefault="006927A1" w:rsidP="006927A1">
      <w:pPr>
        <w:jc w:val="both"/>
        <w:rPr>
          <w:b/>
          <w:sz w:val="22"/>
          <w:szCs w:val="22"/>
        </w:rPr>
      </w:pPr>
    </w:p>
    <w:p w:rsidR="00051C2D" w:rsidRDefault="00005523" w:rsidP="006C54DA">
      <w:pPr>
        <w:jc w:val="both"/>
        <w:rPr>
          <w:b/>
          <w:sz w:val="22"/>
          <w:szCs w:val="22"/>
        </w:rPr>
      </w:pPr>
      <w:r w:rsidRPr="006927A1">
        <w:rPr>
          <w:b/>
          <w:sz w:val="22"/>
          <w:szCs w:val="22"/>
        </w:rPr>
        <w:t>Selected Applications</w:t>
      </w:r>
      <w:r w:rsidR="00BD6BBD">
        <w:rPr>
          <w:b/>
          <w:sz w:val="22"/>
          <w:szCs w:val="22"/>
        </w:rPr>
        <w:t>:</w:t>
      </w:r>
    </w:p>
    <w:p w:rsidR="003A696E" w:rsidRDefault="003A696E" w:rsidP="006C54DA">
      <w:pPr>
        <w:jc w:val="both"/>
        <w:rPr>
          <w:sz w:val="22"/>
          <w:szCs w:val="22"/>
        </w:rPr>
      </w:pPr>
    </w:p>
    <w:p w:rsidR="00005523" w:rsidRPr="00BD6BBD" w:rsidRDefault="00BD6BBD" w:rsidP="006C54DA">
      <w:pPr>
        <w:jc w:val="both"/>
        <w:rPr>
          <w:sz w:val="22"/>
          <w:szCs w:val="22"/>
        </w:rPr>
      </w:pPr>
      <w:r w:rsidRPr="00BD6BBD">
        <w:rPr>
          <w:sz w:val="22"/>
          <w:szCs w:val="22"/>
        </w:rPr>
        <w:t xml:space="preserve">I. </w:t>
      </w:r>
      <w:r w:rsidR="00005523" w:rsidRPr="00BD6BBD">
        <w:rPr>
          <w:sz w:val="22"/>
          <w:szCs w:val="22"/>
        </w:rPr>
        <w:t>Microinjection</w:t>
      </w:r>
    </w:p>
    <w:p w:rsidR="00005523" w:rsidRPr="006927A1" w:rsidRDefault="00005523" w:rsidP="006C54DA">
      <w:pPr>
        <w:jc w:val="both"/>
        <w:rPr>
          <w:sz w:val="22"/>
          <w:szCs w:val="22"/>
        </w:rPr>
      </w:pPr>
      <w:r w:rsidRPr="006927A1">
        <w:rPr>
          <w:sz w:val="22"/>
          <w:szCs w:val="22"/>
        </w:rPr>
        <w:t>This embryo culture is suitable for microinjection applications where solutions need to be injected to vasculature</w:t>
      </w:r>
      <w:r w:rsidR="00B27DCB">
        <w:rPr>
          <w:sz w:val="22"/>
          <w:szCs w:val="22"/>
        </w:rPr>
        <w:t xml:space="preserve"> for contrast based imaging (ie. flourescent microscopy, micro-computed topography)</w:t>
      </w:r>
      <w:r w:rsidR="00FF6757">
        <w:rPr>
          <w:sz w:val="22"/>
          <w:szCs w:val="22"/>
        </w:rPr>
        <w:t xml:space="preserve"> (figure 4</w:t>
      </w:r>
      <w:r w:rsidR="00CA58B7" w:rsidRPr="006927A1">
        <w:rPr>
          <w:sz w:val="22"/>
          <w:szCs w:val="22"/>
        </w:rPr>
        <w:t>)</w:t>
      </w:r>
      <w:r w:rsidRPr="006927A1">
        <w:rPr>
          <w:sz w:val="22"/>
          <w:szCs w:val="22"/>
        </w:rPr>
        <w:t xml:space="preserve">. </w:t>
      </w:r>
      <w:r w:rsidR="00051C2D" w:rsidRPr="006927A1">
        <w:rPr>
          <w:sz w:val="22"/>
          <w:szCs w:val="22"/>
        </w:rPr>
        <w:t>Below is the microinjection protocol:</w:t>
      </w:r>
    </w:p>
    <w:p w:rsidR="00051C2D" w:rsidRPr="006927A1" w:rsidRDefault="00051C2D" w:rsidP="00051C2D">
      <w:pPr>
        <w:jc w:val="both"/>
        <w:rPr>
          <w:sz w:val="22"/>
          <w:szCs w:val="22"/>
        </w:rPr>
      </w:pPr>
      <w:r w:rsidRPr="006927A1">
        <w:rPr>
          <w:sz w:val="22"/>
          <w:szCs w:val="22"/>
        </w:rPr>
        <w:t>1. Prepare the injection apparatus</w:t>
      </w:r>
    </w:p>
    <w:p w:rsidR="00051C2D" w:rsidRPr="006927A1" w:rsidRDefault="00051C2D" w:rsidP="00BD6BBD">
      <w:pPr>
        <w:pStyle w:val="ListParagraph"/>
        <w:numPr>
          <w:ilvl w:val="0"/>
          <w:numId w:val="7"/>
        </w:numPr>
        <w:ind w:hanging="180"/>
        <w:jc w:val="both"/>
        <w:rPr>
          <w:sz w:val="22"/>
          <w:szCs w:val="22"/>
        </w:rPr>
      </w:pPr>
      <w:r w:rsidRPr="006927A1">
        <w:rPr>
          <w:sz w:val="22"/>
          <w:szCs w:val="22"/>
        </w:rPr>
        <w:t>Fashion pulled 0.75 ID glass capillary tubes into beveled tip microneedles using a microforge.</w:t>
      </w:r>
      <w:r w:rsidR="004B57C5" w:rsidRPr="006927A1">
        <w:rPr>
          <w:sz w:val="22"/>
          <w:szCs w:val="22"/>
        </w:rPr>
        <w:t xml:space="preserve"> Size of the tip </w:t>
      </w:r>
      <w:r w:rsidR="00FF419A">
        <w:rPr>
          <w:sz w:val="22"/>
          <w:szCs w:val="22"/>
        </w:rPr>
        <w:t>required</w:t>
      </w:r>
      <w:r w:rsidR="004B57C5" w:rsidRPr="006927A1">
        <w:rPr>
          <w:sz w:val="22"/>
          <w:szCs w:val="22"/>
        </w:rPr>
        <w:t xml:space="preserve"> depend</w:t>
      </w:r>
      <w:r w:rsidR="00FF419A">
        <w:rPr>
          <w:sz w:val="22"/>
          <w:szCs w:val="22"/>
        </w:rPr>
        <w:t>s</w:t>
      </w:r>
      <w:r w:rsidR="004B57C5" w:rsidRPr="006927A1">
        <w:rPr>
          <w:sz w:val="22"/>
          <w:szCs w:val="22"/>
        </w:rPr>
        <w:t xml:space="preserve"> on </w:t>
      </w:r>
      <w:r w:rsidR="00FF419A">
        <w:rPr>
          <w:sz w:val="22"/>
          <w:szCs w:val="22"/>
        </w:rPr>
        <w:t>target vein diameter/</w:t>
      </w:r>
      <w:r w:rsidR="004B57C5" w:rsidRPr="006927A1">
        <w:rPr>
          <w:sz w:val="22"/>
          <w:szCs w:val="22"/>
        </w:rPr>
        <w:t>flow rate desired.</w:t>
      </w:r>
    </w:p>
    <w:p w:rsidR="00B03C88" w:rsidRPr="006927A1" w:rsidRDefault="00051C2D" w:rsidP="00BD6BBD">
      <w:pPr>
        <w:pStyle w:val="ListParagraph"/>
        <w:numPr>
          <w:ilvl w:val="0"/>
          <w:numId w:val="7"/>
        </w:numPr>
        <w:ind w:hanging="180"/>
        <w:jc w:val="both"/>
        <w:rPr>
          <w:sz w:val="22"/>
          <w:szCs w:val="22"/>
        </w:rPr>
      </w:pPr>
      <w:r w:rsidRPr="006927A1">
        <w:rPr>
          <w:sz w:val="22"/>
          <w:szCs w:val="22"/>
        </w:rPr>
        <w:t xml:space="preserve">Connect the </w:t>
      </w:r>
      <w:del w:id="0" w:author="labuser" w:date="2010-04-28T18:54:00Z">
        <w:r w:rsidRPr="006927A1" w:rsidDel="002A2A11">
          <w:rPr>
            <w:sz w:val="22"/>
            <w:szCs w:val="22"/>
          </w:rPr>
          <w:delText xml:space="preserve">microneedle </w:delText>
        </w:r>
      </w:del>
      <w:ins w:id="1" w:author="labuser" w:date="2010-04-28T18:54:00Z">
        <w:r w:rsidR="002A2A11">
          <w:rPr>
            <w:sz w:val="22"/>
            <w:szCs w:val="22"/>
          </w:rPr>
          <w:t>syringe</w:t>
        </w:r>
        <w:r w:rsidR="002A2A11" w:rsidRPr="006927A1">
          <w:rPr>
            <w:sz w:val="22"/>
            <w:szCs w:val="22"/>
          </w:rPr>
          <w:t xml:space="preserve"> </w:t>
        </w:r>
      </w:ins>
      <w:r w:rsidRPr="006927A1">
        <w:rPr>
          <w:sz w:val="22"/>
          <w:szCs w:val="22"/>
        </w:rPr>
        <w:t xml:space="preserve">to 0.03inch ID silicone tubing. </w:t>
      </w:r>
    </w:p>
    <w:p w:rsidR="00051C2D" w:rsidRPr="006927A1" w:rsidRDefault="00051C2D" w:rsidP="00BD6BBD">
      <w:pPr>
        <w:pStyle w:val="ListParagraph"/>
        <w:numPr>
          <w:ilvl w:val="0"/>
          <w:numId w:val="7"/>
        </w:numPr>
        <w:ind w:hanging="180"/>
        <w:jc w:val="both"/>
        <w:rPr>
          <w:sz w:val="22"/>
          <w:szCs w:val="22"/>
        </w:rPr>
      </w:pPr>
      <w:r w:rsidRPr="006927A1">
        <w:rPr>
          <w:sz w:val="22"/>
          <w:szCs w:val="22"/>
        </w:rPr>
        <w:t xml:space="preserve">Load the </w:t>
      </w:r>
      <w:del w:id="2" w:author="labuser" w:date="2010-04-28T18:54:00Z">
        <w:r w:rsidRPr="006927A1" w:rsidDel="002A2A11">
          <w:rPr>
            <w:sz w:val="22"/>
            <w:szCs w:val="22"/>
          </w:rPr>
          <w:delText xml:space="preserve">syringe </w:delText>
        </w:r>
      </w:del>
      <w:ins w:id="3" w:author="labuser" w:date="2010-04-28T18:54:00Z">
        <w:r w:rsidR="002A2A11">
          <w:rPr>
            <w:sz w:val="22"/>
            <w:szCs w:val="22"/>
          </w:rPr>
          <w:t>tubing</w:t>
        </w:r>
        <w:r w:rsidR="002A2A11" w:rsidRPr="006927A1">
          <w:rPr>
            <w:sz w:val="22"/>
            <w:szCs w:val="22"/>
          </w:rPr>
          <w:t xml:space="preserve"> </w:t>
        </w:r>
      </w:ins>
      <w:r w:rsidRPr="006927A1">
        <w:rPr>
          <w:sz w:val="22"/>
          <w:szCs w:val="22"/>
        </w:rPr>
        <w:t>with the solution</w:t>
      </w:r>
      <w:r w:rsidR="00B03C88" w:rsidRPr="006927A1">
        <w:rPr>
          <w:sz w:val="22"/>
          <w:szCs w:val="22"/>
        </w:rPr>
        <w:t xml:space="preserve"> to be injected and c</w:t>
      </w:r>
      <w:r w:rsidRPr="006927A1">
        <w:rPr>
          <w:sz w:val="22"/>
          <w:szCs w:val="22"/>
        </w:rPr>
        <w:t xml:space="preserve">onnect the </w:t>
      </w:r>
      <w:del w:id="4" w:author="labuser" w:date="2010-04-28T18:54:00Z">
        <w:r w:rsidR="00B03C88" w:rsidRPr="006927A1" w:rsidDel="002A2A11">
          <w:rPr>
            <w:sz w:val="22"/>
            <w:szCs w:val="22"/>
          </w:rPr>
          <w:delText xml:space="preserve">syringe </w:delText>
        </w:r>
      </w:del>
      <w:ins w:id="5" w:author="labuser" w:date="2010-04-28T18:54:00Z">
        <w:r w:rsidR="002A2A11">
          <w:rPr>
            <w:sz w:val="22"/>
            <w:szCs w:val="22"/>
          </w:rPr>
          <w:t>microneedle</w:t>
        </w:r>
        <w:r w:rsidR="002A2A11" w:rsidRPr="006927A1">
          <w:rPr>
            <w:sz w:val="22"/>
            <w:szCs w:val="22"/>
          </w:rPr>
          <w:t xml:space="preserve"> </w:t>
        </w:r>
      </w:ins>
      <w:r w:rsidR="00B03C88" w:rsidRPr="006927A1">
        <w:rPr>
          <w:sz w:val="22"/>
          <w:szCs w:val="22"/>
        </w:rPr>
        <w:t>to the tubing.</w:t>
      </w:r>
    </w:p>
    <w:p w:rsidR="00B03C88" w:rsidRPr="006927A1" w:rsidRDefault="00B03C88" w:rsidP="00BD6BBD">
      <w:pPr>
        <w:pStyle w:val="ListParagraph"/>
        <w:numPr>
          <w:ilvl w:val="0"/>
          <w:numId w:val="7"/>
        </w:numPr>
        <w:ind w:hanging="180"/>
        <w:jc w:val="both"/>
        <w:rPr>
          <w:sz w:val="22"/>
          <w:szCs w:val="22"/>
        </w:rPr>
      </w:pPr>
      <w:r w:rsidRPr="006927A1">
        <w:rPr>
          <w:sz w:val="22"/>
          <w:szCs w:val="22"/>
        </w:rPr>
        <w:t xml:space="preserve">Place the </w:t>
      </w:r>
      <w:ins w:id="6" w:author="labuser" w:date="2010-04-28T18:54:00Z">
        <w:r w:rsidR="002A2A11">
          <w:rPr>
            <w:sz w:val="22"/>
            <w:szCs w:val="22"/>
          </w:rPr>
          <w:t>micro</w:t>
        </w:r>
      </w:ins>
      <w:r w:rsidRPr="006927A1">
        <w:rPr>
          <w:sz w:val="22"/>
          <w:szCs w:val="22"/>
        </w:rPr>
        <w:t>needle onto the micromanipulator and syringe to syringe holder or syringe pump.</w:t>
      </w:r>
    </w:p>
    <w:p w:rsidR="00B03C88" w:rsidRPr="006927A1" w:rsidRDefault="00B03C88" w:rsidP="004330FB">
      <w:pPr>
        <w:ind w:left="270" w:hanging="270"/>
        <w:jc w:val="both"/>
        <w:rPr>
          <w:sz w:val="22"/>
          <w:szCs w:val="22"/>
        </w:rPr>
      </w:pPr>
      <w:r w:rsidRPr="006927A1">
        <w:rPr>
          <w:sz w:val="22"/>
          <w:szCs w:val="22"/>
        </w:rPr>
        <w:t xml:space="preserve">2. </w:t>
      </w:r>
      <w:r w:rsidR="00E97B3D">
        <w:rPr>
          <w:sz w:val="22"/>
          <w:szCs w:val="22"/>
        </w:rPr>
        <w:t>Add sterile water in the cup thereby raising the embryo. We experienced that</w:t>
      </w:r>
      <w:r w:rsidRPr="006927A1">
        <w:rPr>
          <w:sz w:val="22"/>
          <w:szCs w:val="22"/>
        </w:rPr>
        <w:t xml:space="preserve"> for proper penetration of the needle </w:t>
      </w:r>
      <w:r w:rsidR="00E97B3D">
        <w:rPr>
          <w:sz w:val="22"/>
          <w:szCs w:val="22"/>
        </w:rPr>
        <w:t>in</w:t>
      </w:r>
      <w:r w:rsidRPr="006927A1">
        <w:rPr>
          <w:sz w:val="22"/>
          <w:szCs w:val="22"/>
        </w:rPr>
        <w:t>to a blood vessel (</w:t>
      </w:r>
      <w:r w:rsidR="004330FB">
        <w:rPr>
          <w:sz w:val="22"/>
          <w:szCs w:val="22"/>
        </w:rPr>
        <w:t>ie.</w:t>
      </w:r>
      <w:r w:rsidRPr="006927A1">
        <w:rPr>
          <w:sz w:val="22"/>
          <w:szCs w:val="22"/>
        </w:rPr>
        <w:t xml:space="preserve"> vitelline vessel), </w:t>
      </w:r>
      <w:r w:rsidR="00CA1841">
        <w:rPr>
          <w:sz w:val="22"/>
          <w:szCs w:val="22"/>
        </w:rPr>
        <w:t>horizontal</w:t>
      </w:r>
      <w:r w:rsidRPr="006927A1">
        <w:rPr>
          <w:sz w:val="22"/>
          <w:szCs w:val="22"/>
        </w:rPr>
        <w:t xml:space="preserve"> penertarion is </w:t>
      </w:r>
      <w:r w:rsidR="00E97B3D">
        <w:rPr>
          <w:sz w:val="22"/>
          <w:szCs w:val="22"/>
        </w:rPr>
        <w:t>ne</w:t>
      </w:r>
      <w:r w:rsidR="00CA1841">
        <w:rPr>
          <w:sz w:val="22"/>
          <w:szCs w:val="22"/>
        </w:rPr>
        <w:t>ces</w:t>
      </w:r>
      <w:r w:rsidR="00E97B3D">
        <w:rPr>
          <w:sz w:val="22"/>
          <w:szCs w:val="22"/>
        </w:rPr>
        <w:t>sary</w:t>
      </w:r>
      <w:r w:rsidRPr="006927A1">
        <w:rPr>
          <w:sz w:val="22"/>
          <w:szCs w:val="22"/>
        </w:rPr>
        <w:t xml:space="preserve">. This requires the embryo to be on the same </w:t>
      </w:r>
      <w:r w:rsidR="00E97B3D">
        <w:rPr>
          <w:sz w:val="22"/>
          <w:szCs w:val="22"/>
        </w:rPr>
        <w:t>plane</w:t>
      </w:r>
      <w:r w:rsidRPr="006927A1">
        <w:rPr>
          <w:sz w:val="22"/>
          <w:szCs w:val="22"/>
        </w:rPr>
        <w:t xml:space="preserve"> </w:t>
      </w:r>
      <w:r w:rsidR="00E97B3D">
        <w:rPr>
          <w:sz w:val="22"/>
          <w:szCs w:val="22"/>
        </w:rPr>
        <w:t>as</w:t>
      </w:r>
      <w:r w:rsidRPr="006927A1">
        <w:rPr>
          <w:sz w:val="22"/>
          <w:szCs w:val="22"/>
        </w:rPr>
        <w:t xml:space="preserve"> the edges of the cup. </w:t>
      </w:r>
    </w:p>
    <w:p w:rsidR="00B03C88" w:rsidRPr="006927A1" w:rsidRDefault="00B03C88" w:rsidP="00BD6BBD">
      <w:pPr>
        <w:pStyle w:val="ListParagraph"/>
        <w:numPr>
          <w:ilvl w:val="0"/>
          <w:numId w:val="8"/>
        </w:numPr>
        <w:ind w:hanging="180"/>
        <w:jc w:val="both"/>
        <w:rPr>
          <w:sz w:val="22"/>
          <w:szCs w:val="22"/>
        </w:rPr>
      </w:pPr>
      <w:r w:rsidRPr="006927A1">
        <w:rPr>
          <w:sz w:val="22"/>
          <w:szCs w:val="22"/>
        </w:rPr>
        <w:t>Take out the rubber band holding the plastic under the embryo.</w:t>
      </w:r>
    </w:p>
    <w:p w:rsidR="00B03C88" w:rsidRPr="006927A1" w:rsidRDefault="00895091" w:rsidP="00BD6BBD">
      <w:pPr>
        <w:pStyle w:val="ListParagraph"/>
        <w:numPr>
          <w:ilvl w:val="0"/>
          <w:numId w:val="8"/>
        </w:numPr>
        <w:ind w:hanging="180"/>
        <w:jc w:val="both"/>
        <w:rPr>
          <w:sz w:val="22"/>
          <w:szCs w:val="22"/>
        </w:rPr>
      </w:pPr>
      <w:r w:rsidRPr="006927A1">
        <w:rPr>
          <w:sz w:val="22"/>
          <w:szCs w:val="22"/>
        </w:rPr>
        <w:t>Lift one side of the plastic gently and add some</w:t>
      </w:r>
      <w:r w:rsidR="00E97B3D">
        <w:rPr>
          <w:sz w:val="22"/>
          <w:szCs w:val="22"/>
        </w:rPr>
        <w:t xml:space="preserve"> sterile</w:t>
      </w:r>
      <w:r w:rsidRPr="006927A1">
        <w:rPr>
          <w:sz w:val="22"/>
          <w:szCs w:val="22"/>
        </w:rPr>
        <w:t xml:space="preserve"> water to the cup</w:t>
      </w:r>
      <w:r w:rsidR="00E97B3D">
        <w:rPr>
          <w:sz w:val="22"/>
          <w:szCs w:val="22"/>
        </w:rPr>
        <w:t>.</w:t>
      </w:r>
      <w:r w:rsidRPr="006927A1">
        <w:rPr>
          <w:sz w:val="22"/>
          <w:szCs w:val="22"/>
        </w:rPr>
        <w:t xml:space="preserve"> </w:t>
      </w:r>
    </w:p>
    <w:p w:rsidR="00895091" w:rsidRPr="006927A1" w:rsidRDefault="00E97B3D" w:rsidP="00BD6BBD">
      <w:pPr>
        <w:pStyle w:val="ListParagraph"/>
        <w:numPr>
          <w:ilvl w:val="0"/>
          <w:numId w:val="8"/>
        </w:numPr>
        <w:ind w:hanging="180"/>
        <w:jc w:val="both"/>
        <w:rPr>
          <w:sz w:val="22"/>
          <w:szCs w:val="22"/>
        </w:rPr>
      </w:pPr>
      <w:r>
        <w:rPr>
          <w:sz w:val="22"/>
          <w:szCs w:val="22"/>
        </w:rPr>
        <w:t>Secure</w:t>
      </w:r>
      <w:r w:rsidR="00895091" w:rsidRPr="006927A1">
        <w:rPr>
          <w:sz w:val="22"/>
          <w:szCs w:val="22"/>
        </w:rPr>
        <w:t xml:space="preserve"> the rubber band onto the plastic again.</w:t>
      </w:r>
    </w:p>
    <w:p w:rsidR="00051C2D" w:rsidRPr="006927A1" w:rsidRDefault="004B57C5" w:rsidP="004330FB">
      <w:pPr>
        <w:ind w:left="270" w:hanging="270"/>
        <w:jc w:val="both"/>
        <w:rPr>
          <w:sz w:val="22"/>
          <w:szCs w:val="22"/>
        </w:rPr>
      </w:pPr>
      <w:r w:rsidRPr="006927A1">
        <w:rPr>
          <w:sz w:val="22"/>
          <w:szCs w:val="22"/>
        </w:rPr>
        <w:t>3. Inject the solution to an embryonic vessel. In our experience, when solution is injected to a vitelline vessel, microneedles needed to be sized approximately 1/10</w:t>
      </w:r>
      <w:r w:rsidRPr="006927A1">
        <w:rPr>
          <w:sz w:val="22"/>
          <w:szCs w:val="22"/>
          <w:vertAlign w:val="superscript"/>
        </w:rPr>
        <w:t>th</w:t>
      </w:r>
      <w:r w:rsidRPr="006927A1">
        <w:rPr>
          <w:sz w:val="22"/>
          <w:szCs w:val="22"/>
        </w:rPr>
        <w:t xml:space="preserve"> of the vessel diameter to maintain efficient perfusion without causing bleeding.</w:t>
      </w:r>
    </w:p>
    <w:p w:rsidR="004B57C5" w:rsidRPr="006927A1" w:rsidRDefault="004B57C5" w:rsidP="00BD6BBD">
      <w:pPr>
        <w:pStyle w:val="ListParagraph"/>
        <w:numPr>
          <w:ilvl w:val="0"/>
          <w:numId w:val="14"/>
        </w:numPr>
        <w:ind w:hanging="180"/>
        <w:jc w:val="both"/>
        <w:rPr>
          <w:sz w:val="22"/>
          <w:szCs w:val="22"/>
        </w:rPr>
      </w:pPr>
      <w:r w:rsidRPr="006927A1">
        <w:rPr>
          <w:sz w:val="22"/>
          <w:szCs w:val="22"/>
        </w:rPr>
        <w:t xml:space="preserve">Pump the solution to the microneedle </w:t>
      </w:r>
      <w:r w:rsidR="00E97B3D">
        <w:rPr>
          <w:sz w:val="22"/>
          <w:szCs w:val="22"/>
        </w:rPr>
        <w:t>ensuring no formation of air bubbles</w:t>
      </w:r>
      <w:r w:rsidRPr="006927A1">
        <w:rPr>
          <w:sz w:val="22"/>
          <w:szCs w:val="22"/>
        </w:rPr>
        <w:t>.</w:t>
      </w:r>
    </w:p>
    <w:p w:rsidR="00E97B3D" w:rsidRDefault="004B57C5" w:rsidP="00E97B3D">
      <w:pPr>
        <w:pStyle w:val="ListParagraph"/>
        <w:numPr>
          <w:ilvl w:val="0"/>
          <w:numId w:val="14"/>
        </w:numPr>
        <w:ind w:hanging="180"/>
        <w:jc w:val="both"/>
        <w:rPr>
          <w:sz w:val="22"/>
          <w:szCs w:val="22"/>
        </w:rPr>
      </w:pPr>
      <w:r w:rsidRPr="006927A1">
        <w:rPr>
          <w:sz w:val="22"/>
          <w:szCs w:val="22"/>
        </w:rPr>
        <w:t xml:space="preserve">Align the tip of the microneedle onto the selected vessel. For vitelline vessels, selecting a fork area will give maximum area to </w:t>
      </w:r>
      <w:r w:rsidR="00E97B3D">
        <w:rPr>
          <w:sz w:val="22"/>
          <w:szCs w:val="22"/>
        </w:rPr>
        <w:t>penetrate</w:t>
      </w:r>
      <w:r w:rsidRPr="006927A1">
        <w:rPr>
          <w:sz w:val="22"/>
          <w:szCs w:val="22"/>
        </w:rPr>
        <w:t xml:space="preserve"> the vessel.</w:t>
      </w:r>
    </w:p>
    <w:p w:rsidR="00CA58B7" w:rsidRPr="00E97B3D" w:rsidRDefault="00CA1841" w:rsidP="00E97B3D">
      <w:pPr>
        <w:pStyle w:val="ListParagraph"/>
        <w:numPr>
          <w:ilvl w:val="0"/>
          <w:numId w:val="14"/>
        </w:numPr>
        <w:ind w:hanging="180"/>
        <w:jc w:val="both"/>
        <w:rPr>
          <w:sz w:val="22"/>
          <w:szCs w:val="22"/>
        </w:rPr>
      </w:pPr>
      <w:r>
        <w:rPr>
          <w:sz w:val="22"/>
          <w:szCs w:val="22"/>
        </w:rPr>
        <w:t>Push the needle towards the vessel</w:t>
      </w:r>
      <w:r w:rsidR="00DC6AE3" w:rsidRPr="00E97B3D">
        <w:rPr>
          <w:sz w:val="22"/>
          <w:szCs w:val="22"/>
        </w:rPr>
        <w:t xml:space="preserve">. The vessel will first retract. Once the needle penetrates, start perfusion. The color of the flowing blood should change with perfusion. If color change is not seen, the needle may have penetrated out of the vessel. In that case, slowly retract the </w:t>
      </w:r>
      <w:r w:rsidR="00CA58B7" w:rsidRPr="00E97B3D">
        <w:rPr>
          <w:sz w:val="22"/>
          <w:szCs w:val="22"/>
        </w:rPr>
        <w:t>micron</w:t>
      </w:r>
      <w:del w:id="7" w:author="labuser" w:date="2010-04-28T18:55:00Z">
        <w:r w:rsidR="00CA58B7" w:rsidRPr="00E97B3D" w:rsidDel="00B4373E">
          <w:rPr>
            <w:sz w:val="22"/>
            <w:szCs w:val="22"/>
          </w:rPr>
          <w:delText>n</w:delText>
        </w:r>
      </w:del>
      <w:ins w:id="8" w:author="labuser" w:date="2010-04-28T18:55:00Z">
        <w:r w:rsidR="00B4373E">
          <w:rPr>
            <w:sz w:val="22"/>
            <w:szCs w:val="22"/>
          </w:rPr>
          <w:t>e</w:t>
        </w:r>
      </w:ins>
      <w:r w:rsidR="00CA58B7" w:rsidRPr="00E97B3D">
        <w:rPr>
          <w:sz w:val="22"/>
          <w:szCs w:val="22"/>
        </w:rPr>
        <w:t>edle while simultaneously pumping solution till color change in the vessel is seen. Once the perfusion is complete, retract the microneedle out of the vessel.</w:t>
      </w:r>
    </w:p>
    <w:p w:rsidR="004B57C5" w:rsidRPr="006927A1" w:rsidRDefault="00DC6AE3" w:rsidP="00CA58B7">
      <w:pPr>
        <w:pStyle w:val="ListParagraph"/>
        <w:jc w:val="both"/>
        <w:rPr>
          <w:sz w:val="22"/>
          <w:szCs w:val="22"/>
        </w:rPr>
      </w:pPr>
      <w:r w:rsidRPr="006927A1">
        <w:rPr>
          <w:sz w:val="22"/>
          <w:szCs w:val="22"/>
        </w:rPr>
        <w:lastRenderedPageBreak/>
        <w:t xml:space="preserve"> </w:t>
      </w:r>
    </w:p>
    <w:p w:rsidR="00C32683" w:rsidRPr="006927A1" w:rsidRDefault="006927A1" w:rsidP="006C54DA">
      <w:pPr>
        <w:jc w:val="both"/>
        <w:rPr>
          <w:b/>
          <w:sz w:val="22"/>
          <w:szCs w:val="22"/>
        </w:rPr>
      </w:pPr>
      <w:r w:rsidRPr="006927A1">
        <w:rPr>
          <w:sz w:val="22"/>
          <w:szCs w:val="22"/>
          <w:lang w:eastAsia="zh-TW"/>
        </w:rPr>
        <w:drawing>
          <wp:anchor distT="0" distB="0" distL="114300" distR="114300" simplePos="0" relativeHeight="251662336" behindDoc="0" locked="0" layoutInCell="1" allowOverlap="1">
            <wp:simplePos x="0" y="0"/>
            <wp:positionH relativeFrom="column">
              <wp:posOffset>271298</wp:posOffset>
            </wp:positionH>
            <wp:positionV relativeFrom="paragraph">
              <wp:posOffset>-31531</wp:posOffset>
            </wp:positionV>
            <wp:extent cx="5475233" cy="2664372"/>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74970" cy="2663825"/>
                    </a:xfrm>
                    <a:prstGeom prst="rect">
                      <a:avLst/>
                    </a:prstGeom>
                    <a:noFill/>
                  </pic:spPr>
                </pic:pic>
              </a:graphicData>
            </a:graphic>
          </wp:anchor>
        </w:drawing>
      </w:r>
      <w:r w:rsidR="00C32683" w:rsidRPr="006927A1">
        <w:rPr>
          <w:b/>
          <w:sz w:val="22"/>
          <w:szCs w:val="22"/>
        </w:rPr>
        <w:t xml:space="preserve">Figure </w:t>
      </w:r>
      <w:r>
        <w:rPr>
          <w:b/>
          <w:sz w:val="22"/>
          <w:szCs w:val="22"/>
        </w:rPr>
        <w:t>4</w:t>
      </w:r>
      <w:r w:rsidR="00C32683" w:rsidRPr="006927A1">
        <w:rPr>
          <w:b/>
          <w:sz w:val="22"/>
          <w:szCs w:val="22"/>
        </w:rPr>
        <w:t>: Microinjection of a fluorescent dye into the vasculature of an ex-ovo cultured  chick embryo.</w:t>
      </w:r>
    </w:p>
    <w:p w:rsidR="00C32683" w:rsidRPr="006927A1" w:rsidRDefault="00C32683" w:rsidP="006C54DA">
      <w:pPr>
        <w:jc w:val="both"/>
        <w:rPr>
          <w:b/>
          <w:sz w:val="22"/>
          <w:szCs w:val="22"/>
        </w:rPr>
      </w:pPr>
    </w:p>
    <w:p w:rsidR="00C32683" w:rsidRPr="00B27DCB" w:rsidRDefault="00B27DCB" w:rsidP="004772E8">
      <w:pPr>
        <w:jc w:val="both"/>
        <w:rPr>
          <w:sz w:val="22"/>
          <w:szCs w:val="22"/>
        </w:rPr>
      </w:pPr>
      <w:r w:rsidRPr="00B27DCB">
        <w:rPr>
          <w:sz w:val="22"/>
          <w:szCs w:val="22"/>
        </w:rPr>
        <w:t xml:space="preserve">II. Microsurgical Procedure – </w:t>
      </w:r>
      <w:r w:rsidR="00642CC1" w:rsidRPr="00B27DCB">
        <w:rPr>
          <w:sz w:val="22"/>
          <w:szCs w:val="22"/>
        </w:rPr>
        <w:t>Left Atrial Ligation</w:t>
      </w:r>
    </w:p>
    <w:p w:rsidR="00C42AEE" w:rsidRPr="00C42AEE" w:rsidRDefault="00642CC1" w:rsidP="00C42AEE">
      <w:pPr>
        <w:jc w:val="both"/>
        <w:rPr>
          <w:sz w:val="22"/>
          <w:szCs w:val="22"/>
        </w:rPr>
      </w:pPr>
      <w:r w:rsidRPr="00C42AEE">
        <w:rPr>
          <w:sz w:val="22"/>
          <w:szCs w:val="22"/>
        </w:rPr>
        <w:t xml:space="preserve">This </w:t>
      </w:r>
      <w:r w:rsidR="00D25750" w:rsidRPr="00C42AEE">
        <w:rPr>
          <w:sz w:val="22"/>
          <w:szCs w:val="22"/>
        </w:rPr>
        <w:t xml:space="preserve">ex-ovo </w:t>
      </w:r>
      <w:r w:rsidRPr="00C42AEE">
        <w:rPr>
          <w:sz w:val="22"/>
          <w:szCs w:val="22"/>
        </w:rPr>
        <w:t xml:space="preserve">culture setup is </w:t>
      </w:r>
      <w:r w:rsidR="00C42AEE">
        <w:rPr>
          <w:sz w:val="22"/>
          <w:szCs w:val="22"/>
        </w:rPr>
        <w:t>an ideal</w:t>
      </w:r>
      <w:r w:rsidRPr="00C42AEE">
        <w:rPr>
          <w:sz w:val="22"/>
          <w:szCs w:val="22"/>
        </w:rPr>
        <w:t xml:space="preserve"> for performing surgical applications to chick embryos since it provides full accesibility to the embryo. Below is the protocol for an example technique, left atrial ligation</w:t>
      </w:r>
      <w:r w:rsidR="00A153DF" w:rsidRPr="00C42AEE">
        <w:rPr>
          <w:sz w:val="22"/>
          <w:szCs w:val="22"/>
        </w:rPr>
        <w:t xml:space="preserve">. The procedure is performed </w:t>
      </w:r>
      <w:r w:rsidR="00C42AEE" w:rsidRPr="00C42AEE">
        <w:rPr>
          <w:sz w:val="22"/>
          <w:szCs w:val="22"/>
        </w:rPr>
        <w:t xml:space="preserve">approximately </w:t>
      </w:r>
      <w:r w:rsidR="00F06D15">
        <w:rPr>
          <w:sz w:val="22"/>
          <w:szCs w:val="22"/>
        </w:rPr>
        <w:t>24</w:t>
      </w:r>
      <w:r w:rsidR="00C42AEE" w:rsidRPr="00C42AEE">
        <w:rPr>
          <w:sz w:val="22"/>
          <w:szCs w:val="22"/>
        </w:rPr>
        <w:t xml:space="preserve"> hours into the culture period (HH24):</w:t>
      </w:r>
    </w:p>
    <w:p w:rsidR="00C42AEE" w:rsidRPr="00C42AEE" w:rsidRDefault="00C42AEE" w:rsidP="00C42AEE">
      <w:pPr>
        <w:jc w:val="both"/>
        <w:rPr>
          <w:sz w:val="22"/>
          <w:szCs w:val="22"/>
        </w:rPr>
      </w:pPr>
    </w:p>
    <w:p w:rsidR="00B133E4" w:rsidRPr="00C42AEE" w:rsidRDefault="00B133E4" w:rsidP="004330FB">
      <w:pPr>
        <w:pStyle w:val="ListParagraph"/>
        <w:numPr>
          <w:ilvl w:val="0"/>
          <w:numId w:val="11"/>
        </w:numPr>
        <w:ind w:left="270" w:hanging="270"/>
        <w:jc w:val="both"/>
        <w:rPr>
          <w:sz w:val="22"/>
          <w:szCs w:val="22"/>
        </w:rPr>
      </w:pPr>
      <w:r w:rsidRPr="00C42AEE">
        <w:rPr>
          <w:sz w:val="22"/>
          <w:szCs w:val="22"/>
        </w:rPr>
        <w:t>Prepare</w:t>
      </w:r>
      <w:r w:rsidR="00B27DCB">
        <w:rPr>
          <w:sz w:val="22"/>
          <w:szCs w:val="22"/>
        </w:rPr>
        <w:t xml:space="preserve"> a</w:t>
      </w:r>
      <w:r w:rsidRPr="00C42AEE">
        <w:rPr>
          <w:sz w:val="22"/>
          <w:szCs w:val="22"/>
        </w:rPr>
        <w:t xml:space="preserve"> </w:t>
      </w:r>
      <w:r w:rsidR="00A153DF" w:rsidRPr="00C42AEE">
        <w:rPr>
          <w:sz w:val="22"/>
          <w:szCs w:val="22"/>
        </w:rPr>
        <w:t xml:space="preserve">single overhand </w:t>
      </w:r>
      <w:r w:rsidRPr="00C42AEE">
        <w:rPr>
          <w:sz w:val="22"/>
          <w:szCs w:val="22"/>
        </w:rPr>
        <w:t>knots</w:t>
      </w:r>
      <w:r w:rsidR="006644D5">
        <w:rPr>
          <w:sz w:val="22"/>
          <w:szCs w:val="22"/>
        </w:rPr>
        <w:t xml:space="preserve"> ~0.5</w:t>
      </w:r>
      <w:r w:rsidR="00A153DF" w:rsidRPr="00C42AEE">
        <w:rPr>
          <w:sz w:val="22"/>
          <w:szCs w:val="22"/>
        </w:rPr>
        <w:t xml:space="preserve">mm diameter using 10-0 nylon surgical suture. </w:t>
      </w:r>
    </w:p>
    <w:p w:rsidR="00A153DF" w:rsidRPr="006644D5" w:rsidRDefault="006F591B" w:rsidP="006644D5">
      <w:pPr>
        <w:pStyle w:val="ListParagraph"/>
        <w:numPr>
          <w:ilvl w:val="0"/>
          <w:numId w:val="11"/>
        </w:numPr>
        <w:ind w:left="270" w:hanging="270"/>
        <w:jc w:val="both"/>
        <w:rPr>
          <w:sz w:val="22"/>
          <w:szCs w:val="22"/>
        </w:rPr>
      </w:pPr>
      <w:r>
        <w:rPr>
          <w:sz w:val="22"/>
          <w:szCs w:val="22"/>
        </w:rPr>
        <w:t>With fine</w:t>
      </w:r>
      <w:r w:rsidR="00A153DF" w:rsidRPr="00C42AEE">
        <w:rPr>
          <w:sz w:val="22"/>
          <w:szCs w:val="22"/>
        </w:rPr>
        <w:t xml:space="preserve"> forceps, </w:t>
      </w:r>
      <w:r w:rsidR="00C42AEE" w:rsidRPr="00C42AEE">
        <w:rPr>
          <w:sz w:val="22"/>
          <w:szCs w:val="22"/>
        </w:rPr>
        <w:t xml:space="preserve">locally </w:t>
      </w:r>
      <w:r w:rsidR="00D25750" w:rsidRPr="00C42AEE">
        <w:rPr>
          <w:sz w:val="22"/>
          <w:szCs w:val="22"/>
        </w:rPr>
        <w:t>remove the</w:t>
      </w:r>
      <w:r w:rsidR="00C42AEE" w:rsidRPr="00C42AEE">
        <w:rPr>
          <w:sz w:val="22"/>
          <w:szCs w:val="22"/>
        </w:rPr>
        <w:t xml:space="preserve"> chorionic and allantoic membranes</w:t>
      </w:r>
      <w:r w:rsidR="006644D5">
        <w:rPr>
          <w:sz w:val="22"/>
          <w:szCs w:val="22"/>
        </w:rPr>
        <w:t xml:space="preserve"> over the embryo and </w:t>
      </w:r>
      <w:r w:rsidR="00F478E7" w:rsidRPr="006644D5">
        <w:rPr>
          <w:sz w:val="22"/>
          <w:szCs w:val="22"/>
        </w:rPr>
        <w:t xml:space="preserve">lift the embryo from the back </w:t>
      </w:r>
      <w:r w:rsidR="006644D5">
        <w:rPr>
          <w:sz w:val="22"/>
          <w:szCs w:val="22"/>
        </w:rPr>
        <w:t>to</w:t>
      </w:r>
      <w:r w:rsidR="00F478E7" w:rsidRPr="006644D5">
        <w:rPr>
          <w:sz w:val="22"/>
          <w:szCs w:val="22"/>
        </w:rPr>
        <w:t xml:space="preserve"> rotate it vertically </w:t>
      </w:r>
      <w:r w:rsidR="006644D5">
        <w:rPr>
          <w:sz w:val="22"/>
          <w:szCs w:val="22"/>
        </w:rPr>
        <w:t>such</w:t>
      </w:r>
      <w:r w:rsidR="00F478E7" w:rsidRPr="006644D5">
        <w:rPr>
          <w:sz w:val="22"/>
          <w:szCs w:val="22"/>
        </w:rPr>
        <w:t xml:space="preserve"> that the left side of the embryo </w:t>
      </w:r>
      <w:r w:rsidR="00D25750" w:rsidRPr="006644D5">
        <w:rPr>
          <w:sz w:val="22"/>
          <w:szCs w:val="22"/>
        </w:rPr>
        <w:t>is visable</w:t>
      </w:r>
      <w:r w:rsidR="00F478E7" w:rsidRPr="006644D5">
        <w:rPr>
          <w:sz w:val="22"/>
          <w:szCs w:val="22"/>
        </w:rPr>
        <w:t>.</w:t>
      </w:r>
    </w:p>
    <w:p w:rsidR="00F478E7" w:rsidRPr="00C42AEE" w:rsidRDefault="006644D5" w:rsidP="004330FB">
      <w:pPr>
        <w:pStyle w:val="ListParagraph"/>
        <w:numPr>
          <w:ilvl w:val="0"/>
          <w:numId w:val="11"/>
        </w:numPr>
        <w:ind w:left="270" w:hanging="270"/>
        <w:jc w:val="both"/>
        <w:rPr>
          <w:sz w:val="22"/>
          <w:szCs w:val="22"/>
        </w:rPr>
      </w:pPr>
      <w:r>
        <w:rPr>
          <w:sz w:val="22"/>
          <w:szCs w:val="22"/>
        </w:rPr>
        <w:t>R</w:t>
      </w:r>
      <w:r w:rsidR="00F478E7" w:rsidRPr="00C42AEE">
        <w:rPr>
          <w:sz w:val="22"/>
          <w:szCs w:val="22"/>
        </w:rPr>
        <w:t>emove the pericardium over the left atrium.</w:t>
      </w:r>
    </w:p>
    <w:p w:rsidR="00F478E7" w:rsidRPr="00C42AEE" w:rsidRDefault="00F478E7" w:rsidP="004330FB">
      <w:pPr>
        <w:pStyle w:val="ListParagraph"/>
        <w:numPr>
          <w:ilvl w:val="0"/>
          <w:numId w:val="11"/>
        </w:numPr>
        <w:ind w:left="270" w:hanging="270"/>
        <w:jc w:val="both"/>
        <w:rPr>
          <w:sz w:val="22"/>
          <w:szCs w:val="22"/>
        </w:rPr>
      </w:pPr>
      <w:r w:rsidRPr="00C42AEE">
        <w:rPr>
          <w:sz w:val="22"/>
          <w:szCs w:val="22"/>
        </w:rPr>
        <w:t>Align the knot over the left atria and tighten it</w:t>
      </w:r>
      <w:r w:rsidR="00C42AEE" w:rsidRPr="00C42AEE">
        <w:rPr>
          <w:sz w:val="22"/>
          <w:szCs w:val="22"/>
        </w:rPr>
        <w:t>. The knot should be tied so as to prohibit ~75% of the original blood flow to the left side.</w:t>
      </w:r>
      <w:r w:rsidRPr="00C42AEE">
        <w:rPr>
          <w:sz w:val="22"/>
          <w:szCs w:val="22"/>
        </w:rPr>
        <w:t xml:space="preserve"> Cut </w:t>
      </w:r>
      <w:r w:rsidR="00D25750" w:rsidRPr="00C42AEE">
        <w:rPr>
          <w:sz w:val="22"/>
          <w:szCs w:val="22"/>
        </w:rPr>
        <w:t xml:space="preserve">the edges of the knot with </w:t>
      </w:r>
      <w:r w:rsidRPr="00C42AEE">
        <w:rPr>
          <w:sz w:val="22"/>
          <w:szCs w:val="22"/>
        </w:rPr>
        <w:t>micr</w:t>
      </w:r>
      <w:r w:rsidR="00D25750" w:rsidRPr="00C42AEE">
        <w:rPr>
          <w:sz w:val="22"/>
          <w:szCs w:val="22"/>
        </w:rPr>
        <w:t>o</w:t>
      </w:r>
      <w:r w:rsidRPr="00C42AEE">
        <w:rPr>
          <w:sz w:val="22"/>
          <w:szCs w:val="22"/>
        </w:rPr>
        <w:t xml:space="preserve">scissors and carefully remove </w:t>
      </w:r>
      <w:r w:rsidR="00D25750" w:rsidRPr="00C42AEE">
        <w:rPr>
          <w:sz w:val="22"/>
          <w:szCs w:val="22"/>
        </w:rPr>
        <w:t>and discard</w:t>
      </w:r>
      <w:r w:rsidR="00C42AEE" w:rsidRPr="00C42AEE">
        <w:rPr>
          <w:sz w:val="22"/>
          <w:szCs w:val="22"/>
        </w:rPr>
        <w:t xml:space="preserve"> excess suture</w:t>
      </w:r>
      <w:r w:rsidR="00D25750" w:rsidRPr="00C42AEE">
        <w:rPr>
          <w:sz w:val="22"/>
          <w:szCs w:val="22"/>
        </w:rPr>
        <w:t>.</w:t>
      </w:r>
    </w:p>
    <w:p w:rsidR="00F478E7" w:rsidRPr="00C42AEE" w:rsidRDefault="00F478E7" w:rsidP="004330FB">
      <w:pPr>
        <w:pStyle w:val="ListParagraph"/>
        <w:numPr>
          <w:ilvl w:val="0"/>
          <w:numId w:val="11"/>
        </w:numPr>
        <w:ind w:left="270" w:hanging="270"/>
        <w:jc w:val="both"/>
        <w:rPr>
          <w:sz w:val="22"/>
          <w:szCs w:val="22"/>
        </w:rPr>
      </w:pPr>
      <w:r w:rsidRPr="00C42AEE">
        <w:rPr>
          <w:sz w:val="22"/>
          <w:szCs w:val="22"/>
        </w:rPr>
        <w:t>Rotate the embryo back to its original orientation (right side on top)</w:t>
      </w:r>
    </w:p>
    <w:p w:rsidR="00C42AEE" w:rsidRPr="00C42AEE" w:rsidRDefault="00C42AEE" w:rsidP="004330FB">
      <w:pPr>
        <w:pStyle w:val="ListParagraph"/>
        <w:numPr>
          <w:ilvl w:val="0"/>
          <w:numId w:val="11"/>
        </w:numPr>
        <w:ind w:left="270" w:hanging="270"/>
        <w:jc w:val="both"/>
        <w:rPr>
          <w:sz w:val="22"/>
          <w:szCs w:val="22"/>
        </w:rPr>
      </w:pPr>
      <w:r w:rsidRPr="00C42AEE">
        <w:rPr>
          <w:sz w:val="22"/>
          <w:szCs w:val="22"/>
        </w:rPr>
        <w:t>Sham controls will involve the same procedure but the suture will just be passed through and not tied. Effective LAL treatment (75% constriction) will be confirmed at 24 hours post-surgery, and disqualified embryos will be excluded.</w:t>
      </w:r>
    </w:p>
    <w:p w:rsidR="00C32683" w:rsidRPr="006927A1" w:rsidRDefault="00C32683" w:rsidP="004772E8">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p>
    <w:p w:rsidR="005334C3" w:rsidRDefault="005334C3" w:rsidP="006C54DA">
      <w:pPr>
        <w:jc w:val="both"/>
        <w:rPr>
          <w:b/>
          <w:sz w:val="22"/>
          <w:szCs w:val="22"/>
        </w:rPr>
      </w:pPr>
      <w:r w:rsidRPr="005334C3">
        <w:rPr>
          <w:b/>
          <w:sz w:val="22"/>
          <w:szCs w:val="22"/>
          <w:lang w:eastAsia="zh-TW"/>
        </w:rPr>
        <w:drawing>
          <wp:inline distT="0" distB="0" distL="0" distR="0">
            <wp:extent cx="5943600" cy="266954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3182493"/>
                      <a:chOff x="1828800" y="1600200"/>
                      <a:chExt cx="7086600" cy="3182493"/>
                    </a:xfrm>
                  </a:grpSpPr>
                  <a:pic>
                    <a:nvPicPr>
                      <a:cNvPr id="2052" name="Picture 4"/>
                      <a:cNvPicPr>
                        <a:picLocks noChangeAspect="1" noChangeArrowheads="1"/>
                      </a:cNvPicPr>
                    </a:nvPicPr>
                    <a:blipFill>
                      <a:blip r:embed="rId13"/>
                      <a:srcRect/>
                      <a:stretch>
                        <a:fillRect/>
                      </a:stretch>
                    </a:blipFill>
                    <a:spPr bwMode="auto">
                      <a:xfrm>
                        <a:off x="5486400" y="1600200"/>
                        <a:ext cx="3429000" cy="3176588"/>
                      </a:xfrm>
                      <a:prstGeom prst="rect">
                        <a:avLst/>
                      </a:prstGeom>
                      <a:noFill/>
                    </a:spPr>
                  </a:pic>
                  <a:pic>
                    <a:nvPicPr>
                      <a:cNvPr id="2053" name="Picture 5"/>
                      <a:cNvPicPr>
                        <a:picLocks noChangeAspect="1" noChangeArrowheads="1"/>
                      </a:cNvPicPr>
                    </a:nvPicPr>
                    <a:blipFill>
                      <a:blip r:embed="rId14"/>
                      <a:srcRect/>
                      <a:stretch>
                        <a:fillRect/>
                      </a:stretch>
                    </a:blipFill>
                    <a:spPr bwMode="auto">
                      <a:xfrm>
                        <a:off x="1828800" y="1609725"/>
                        <a:ext cx="3424276" cy="3172968"/>
                      </a:xfrm>
                      <a:prstGeom prst="rect">
                        <a:avLst/>
                      </a:prstGeom>
                      <a:noFill/>
                      <a:ln w="9525">
                        <a:noFill/>
                        <a:miter lim="800000"/>
                        <a:headEnd/>
                        <a:tailEnd/>
                      </a:ln>
                      <a:effectLst/>
                    </a:spPr>
                  </a:pic>
                  <a:sp>
                    <a:nvSpPr>
                      <a:cNvPr id="8" name="TextBox 7"/>
                      <a:cNvSpPr txBox="1"/>
                    </a:nvSpPr>
                    <a:spPr>
                      <a:xfrm>
                        <a:off x="1981200" y="1676400"/>
                        <a:ext cx="877163"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t>control</a:t>
                          </a:r>
                          <a:endParaRPr lang="en-US" dirty="0"/>
                        </a:p>
                      </a:txBody>
                      <a:useSpRect/>
                    </a:txSp>
                  </a:sp>
                  <a:sp>
                    <a:nvSpPr>
                      <a:cNvPr id="9" name="TextBox 8"/>
                      <a:cNvSpPr txBox="1"/>
                    </a:nvSpPr>
                    <a:spPr>
                      <a:xfrm>
                        <a:off x="5638800" y="1688068"/>
                        <a:ext cx="595035"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t>LAL</a:t>
                          </a:r>
                          <a:endParaRPr lang="en-US" dirty="0"/>
                        </a:p>
                      </a:txBody>
                      <a:useSpRect/>
                    </a:txSp>
                  </a:sp>
                  <a:cxnSp>
                    <a:nvCxnSpPr>
                      <a:cNvPr id="11" name="Straight Arrow Connector 10"/>
                      <a:cNvCxnSpPr/>
                    </a:nvCxnSpPr>
                    <a:spPr>
                      <a:xfrm rot="5400000" flipH="1" flipV="1">
                        <a:off x="3200400" y="3581400"/>
                        <a:ext cx="304800" cy="304800"/>
                      </a:xfrm>
                      <a:prstGeom prst="straightConnector1">
                        <a:avLst/>
                      </a:prstGeom>
                      <a:ln w="28575">
                        <a:solidFill>
                          <a:schemeClr val="bg1"/>
                        </a:solidFill>
                        <a:tailEnd type="arrow"/>
                      </a:ln>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nvCxnSpPr>
                    <a:spPr>
                      <a:xfrm rot="5400000" flipH="1" flipV="1">
                        <a:off x="6629400" y="3200400"/>
                        <a:ext cx="304800" cy="304800"/>
                      </a:xfrm>
                      <a:prstGeom prst="straightConnector1">
                        <a:avLst/>
                      </a:prstGeom>
                      <a:ln w="28575">
                        <a:solidFill>
                          <a:schemeClr val="bg1"/>
                        </a:solidFill>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7151717" y="2678668"/>
                        <a:ext cx="620683"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t>knot</a:t>
                          </a:r>
                          <a:endParaRPr lang="en-US" dirty="0"/>
                        </a:p>
                      </a:txBody>
                      <a:useSpRect/>
                    </a:txSp>
                  </a:sp>
                </lc:lockedCanvas>
              </a:graphicData>
            </a:graphic>
          </wp:inline>
        </w:drawing>
      </w:r>
    </w:p>
    <w:p w:rsidR="005334C3" w:rsidRDefault="005334C3" w:rsidP="006C54DA">
      <w:pPr>
        <w:jc w:val="both"/>
        <w:rPr>
          <w:b/>
          <w:sz w:val="22"/>
          <w:szCs w:val="22"/>
        </w:rPr>
      </w:pPr>
    </w:p>
    <w:p w:rsidR="005334C3" w:rsidRDefault="005334C3" w:rsidP="006C54DA">
      <w:pPr>
        <w:jc w:val="both"/>
        <w:rPr>
          <w:b/>
          <w:sz w:val="22"/>
          <w:szCs w:val="22"/>
        </w:rPr>
      </w:pPr>
      <w:r>
        <w:rPr>
          <w:b/>
          <w:sz w:val="22"/>
          <w:szCs w:val="22"/>
        </w:rPr>
        <w:t>Figure 5: A control and a left atrial ligated chick embryo. Arrow shows the left atria, which is about 75% smaller in the ligated embryo.</w:t>
      </w:r>
    </w:p>
    <w:p w:rsidR="005334C3" w:rsidRDefault="005334C3" w:rsidP="006C54DA">
      <w:pPr>
        <w:jc w:val="both"/>
        <w:rPr>
          <w:b/>
          <w:sz w:val="22"/>
          <w:szCs w:val="22"/>
        </w:rPr>
      </w:pPr>
    </w:p>
    <w:p w:rsidR="00C32683" w:rsidRDefault="00C32683" w:rsidP="006C54DA">
      <w:pPr>
        <w:jc w:val="both"/>
        <w:rPr>
          <w:b/>
          <w:sz w:val="22"/>
          <w:szCs w:val="22"/>
        </w:rPr>
      </w:pPr>
      <w:r w:rsidRPr="006927A1">
        <w:rPr>
          <w:b/>
          <w:sz w:val="22"/>
          <w:szCs w:val="22"/>
        </w:rPr>
        <w:t>Discussion</w:t>
      </w:r>
    </w:p>
    <w:p w:rsidR="003A696E" w:rsidRPr="006927A1" w:rsidRDefault="003A696E" w:rsidP="006C54DA">
      <w:pPr>
        <w:jc w:val="both"/>
        <w:rPr>
          <w:b/>
          <w:sz w:val="22"/>
          <w:szCs w:val="22"/>
        </w:rPr>
      </w:pPr>
    </w:p>
    <w:p w:rsidR="00C32683" w:rsidRPr="006927A1" w:rsidRDefault="00D86CCF" w:rsidP="006C54DA">
      <w:pPr>
        <w:jc w:val="both"/>
        <w:rPr>
          <w:sz w:val="22"/>
          <w:szCs w:val="22"/>
        </w:rPr>
      </w:pPr>
      <w:r w:rsidRPr="006927A1">
        <w:rPr>
          <w:sz w:val="22"/>
          <w:szCs w:val="22"/>
        </w:rPr>
        <w:t>Optical access and experimentation in avian em</w:t>
      </w:r>
      <w:r w:rsidR="00C32683" w:rsidRPr="006927A1">
        <w:rPr>
          <w:sz w:val="22"/>
          <w:szCs w:val="22"/>
        </w:rPr>
        <w:t>bryo</w:t>
      </w:r>
      <w:r w:rsidRPr="006927A1">
        <w:rPr>
          <w:sz w:val="22"/>
          <w:szCs w:val="22"/>
        </w:rPr>
        <w:t>s</w:t>
      </w:r>
      <w:r w:rsidR="00C32683" w:rsidRPr="006927A1">
        <w:rPr>
          <w:sz w:val="22"/>
          <w:szCs w:val="22"/>
        </w:rPr>
        <w:t xml:space="preserve"> is challenging </w:t>
      </w:r>
      <w:r w:rsidR="009D2CE2">
        <w:rPr>
          <w:sz w:val="22"/>
          <w:szCs w:val="22"/>
        </w:rPr>
        <w:t>due to</w:t>
      </w:r>
      <w:r w:rsidR="00C32683" w:rsidRPr="006927A1">
        <w:rPr>
          <w:sz w:val="22"/>
          <w:szCs w:val="22"/>
        </w:rPr>
        <w:t xml:space="preserve"> </w:t>
      </w:r>
      <w:r w:rsidR="0032556C" w:rsidRPr="006927A1">
        <w:rPr>
          <w:sz w:val="22"/>
          <w:szCs w:val="22"/>
        </w:rPr>
        <w:t xml:space="preserve">constraints of the </w:t>
      </w:r>
      <w:r w:rsidR="00C32683" w:rsidRPr="006927A1">
        <w:rPr>
          <w:sz w:val="22"/>
          <w:szCs w:val="22"/>
        </w:rPr>
        <w:t xml:space="preserve">egg shell. </w:t>
      </w:r>
      <w:r w:rsidRPr="006927A1">
        <w:rPr>
          <w:sz w:val="22"/>
          <w:szCs w:val="22"/>
        </w:rPr>
        <w:t xml:space="preserve"> </w:t>
      </w:r>
      <w:r w:rsidR="0032556C" w:rsidRPr="006927A1">
        <w:rPr>
          <w:sz w:val="22"/>
          <w:szCs w:val="22"/>
        </w:rPr>
        <w:t>Windowing significantly limits the number of microvessels accessible for injection and microsurgical approaches</w:t>
      </w:r>
      <w:r w:rsidR="00A03118">
        <w:rPr>
          <w:sz w:val="22"/>
          <w:szCs w:val="22"/>
        </w:rPr>
        <w:fldChar w:fldCharType="begin"/>
      </w:r>
      <w:r w:rsidR="007D4BB7">
        <w:rPr>
          <w:sz w:val="22"/>
          <w:szCs w:val="22"/>
        </w:rPr>
        <w:instrText>ADDIN RW.CITE{{87 Korn,M.J. 2007}}</w:instrText>
      </w:r>
      <w:r w:rsidR="00A03118">
        <w:rPr>
          <w:sz w:val="22"/>
          <w:szCs w:val="22"/>
        </w:rPr>
        <w:fldChar w:fldCharType="separate"/>
      </w:r>
      <w:r w:rsidR="007D4BB7">
        <w:rPr>
          <w:sz w:val="22"/>
          <w:szCs w:val="22"/>
          <w:vertAlign w:val="superscript"/>
        </w:rPr>
        <w:t>8</w:t>
      </w:r>
      <w:r w:rsidR="00A03118">
        <w:rPr>
          <w:sz w:val="22"/>
          <w:szCs w:val="22"/>
        </w:rPr>
        <w:fldChar w:fldCharType="end"/>
      </w:r>
      <w:r w:rsidR="007D4BB7">
        <w:rPr>
          <w:sz w:val="22"/>
          <w:szCs w:val="22"/>
        </w:rPr>
        <w:t>.  As a result only ear</w:t>
      </w:r>
      <w:r w:rsidR="0032556C" w:rsidRPr="006927A1">
        <w:rPr>
          <w:sz w:val="22"/>
          <w:szCs w:val="22"/>
        </w:rPr>
        <w:t>ly embryos can be manipulated and continuous observation is not possible.</w:t>
      </w:r>
      <w:r w:rsidR="007D4BB7">
        <w:rPr>
          <w:sz w:val="22"/>
          <w:szCs w:val="22"/>
        </w:rPr>
        <w:t xml:space="preserve"> </w:t>
      </w:r>
      <w:r w:rsidR="0032556C" w:rsidRPr="006927A1">
        <w:rPr>
          <w:color w:val="000000"/>
          <w:sz w:val="22"/>
          <w:szCs w:val="22"/>
        </w:rPr>
        <w:t xml:space="preserve"> </w:t>
      </w:r>
      <w:r w:rsidR="00433E52" w:rsidRPr="006927A1">
        <w:rPr>
          <w:color w:val="000000"/>
          <w:sz w:val="22"/>
          <w:szCs w:val="22"/>
        </w:rPr>
        <w:t>Early</w:t>
      </w:r>
      <w:r w:rsidR="0032556C" w:rsidRPr="006927A1">
        <w:rPr>
          <w:color w:val="000000"/>
          <w:sz w:val="22"/>
          <w:szCs w:val="22"/>
        </w:rPr>
        <w:t xml:space="preserve"> e</w:t>
      </w:r>
      <w:r w:rsidR="00C32683" w:rsidRPr="006927A1">
        <w:rPr>
          <w:color w:val="000000"/>
          <w:sz w:val="22"/>
          <w:szCs w:val="22"/>
        </w:rPr>
        <w:t>x-ovo culture</w:t>
      </w:r>
      <w:r w:rsidR="0032556C" w:rsidRPr="006927A1">
        <w:rPr>
          <w:color w:val="000000"/>
          <w:sz w:val="22"/>
          <w:szCs w:val="22"/>
        </w:rPr>
        <w:t xml:space="preserve">s </w:t>
      </w:r>
      <w:r w:rsidR="00433E52" w:rsidRPr="006927A1">
        <w:rPr>
          <w:color w:val="000000"/>
          <w:sz w:val="22"/>
          <w:szCs w:val="22"/>
        </w:rPr>
        <w:t xml:space="preserve">using </w:t>
      </w:r>
      <w:r w:rsidR="00C32683" w:rsidRPr="006927A1">
        <w:rPr>
          <w:color w:val="000000"/>
          <w:sz w:val="22"/>
          <w:szCs w:val="22"/>
        </w:rPr>
        <w:t xml:space="preserve">petri dishes </w:t>
      </w:r>
      <w:r w:rsidR="00433E52" w:rsidRPr="006927A1">
        <w:rPr>
          <w:color w:val="000000"/>
          <w:sz w:val="22"/>
          <w:szCs w:val="22"/>
        </w:rPr>
        <w:t>were of limited use because of inadequate control of the surface tension on the embryo prevented long term culture</w:t>
      </w:r>
      <w:r w:rsidR="00A03118">
        <w:rPr>
          <w:color w:val="000000"/>
          <w:sz w:val="22"/>
          <w:szCs w:val="22"/>
        </w:rPr>
        <w:fldChar w:fldCharType="begin"/>
      </w:r>
      <w:r w:rsidR="007D4BB7">
        <w:rPr>
          <w:color w:val="000000"/>
          <w:sz w:val="22"/>
          <w:szCs w:val="22"/>
        </w:rPr>
        <w:instrText>ADDIN RW.CITE{{80 Auerbach,R. 1974}}</w:instrText>
      </w:r>
      <w:r w:rsidR="00A03118">
        <w:rPr>
          <w:color w:val="000000"/>
          <w:sz w:val="22"/>
          <w:szCs w:val="22"/>
        </w:rPr>
        <w:fldChar w:fldCharType="separate"/>
      </w:r>
      <w:r w:rsidR="007D4BB7">
        <w:rPr>
          <w:sz w:val="22"/>
          <w:szCs w:val="22"/>
          <w:vertAlign w:val="superscript"/>
        </w:rPr>
        <w:t>9</w:t>
      </w:r>
      <w:r w:rsidR="00A03118">
        <w:rPr>
          <w:color w:val="000000"/>
          <w:sz w:val="22"/>
          <w:szCs w:val="22"/>
        </w:rPr>
        <w:fldChar w:fldCharType="end"/>
      </w:r>
      <w:r w:rsidR="00433E52" w:rsidRPr="006927A1">
        <w:rPr>
          <w:sz w:val="22"/>
          <w:szCs w:val="22"/>
        </w:rPr>
        <w:t>.  We recently improved this technique using a hexagonal weigh boat that maintains acceptable surface tenstion</w:t>
      </w:r>
      <w:r w:rsidR="00A03118">
        <w:rPr>
          <w:sz w:val="22"/>
          <w:szCs w:val="22"/>
        </w:rPr>
        <w:fldChar w:fldCharType="begin"/>
      </w:r>
      <w:r w:rsidR="007D4BB7">
        <w:rPr>
          <w:sz w:val="22"/>
          <w:szCs w:val="22"/>
        </w:rPr>
        <w:instrText>ADDIN RW.CITE{{75 McQuinn,T.C. 2007}}</w:instrText>
      </w:r>
      <w:r w:rsidR="00A03118">
        <w:rPr>
          <w:sz w:val="22"/>
          <w:szCs w:val="22"/>
        </w:rPr>
        <w:fldChar w:fldCharType="separate"/>
      </w:r>
      <w:r w:rsidR="007D4BB7">
        <w:rPr>
          <w:sz w:val="22"/>
          <w:szCs w:val="22"/>
          <w:vertAlign w:val="superscript"/>
        </w:rPr>
        <w:t>7</w:t>
      </w:r>
      <w:r w:rsidR="00A03118">
        <w:rPr>
          <w:sz w:val="22"/>
          <w:szCs w:val="22"/>
        </w:rPr>
        <w:fldChar w:fldCharType="end"/>
      </w:r>
      <w:r w:rsidR="00433E52" w:rsidRPr="006927A1">
        <w:rPr>
          <w:sz w:val="22"/>
          <w:szCs w:val="22"/>
        </w:rPr>
        <w:t>, but these cultures were difficult to transport.</w:t>
      </w:r>
      <w:r w:rsidR="0032556C" w:rsidRPr="006927A1">
        <w:rPr>
          <w:sz w:val="22"/>
          <w:szCs w:val="22"/>
        </w:rPr>
        <w:t xml:space="preserve"> </w:t>
      </w:r>
      <w:r w:rsidR="003913E8" w:rsidRPr="006927A1">
        <w:rPr>
          <w:sz w:val="22"/>
          <w:szCs w:val="22"/>
        </w:rPr>
        <w:t>The technique presented here solves this problem and</w:t>
      </w:r>
      <w:r w:rsidR="009A4CB8">
        <w:rPr>
          <w:sz w:val="22"/>
          <w:szCs w:val="22"/>
        </w:rPr>
        <w:t xml:space="preserve"> significantly expands the type</w:t>
      </w:r>
      <w:r w:rsidR="003913E8" w:rsidRPr="006927A1">
        <w:rPr>
          <w:sz w:val="22"/>
          <w:szCs w:val="22"/>
        </w:rPr>
        <w:t xml:space="preserve"> of experimental methods and imaging</w:t>
      </w:r>
      <w:r w:rsidR="00D25750" w:rsidRPr="006927A1">
        <w:rPr>
          <w:sz w:val="22"/>
          <w:szCs w:val="22"/>
        </w:rPr>
        <w:t xml:space="preserve"> techniques that can be employed including microinjection and surgical procedures</w:t>
      </w:r>
      <w:r w:rsidR="003913E8" w:rsidRPr="006927A1">
        <w:rPr>
          <w:sz w:val="22"/>
          <w:szCs w:val="22"/>
        </w:rPr>
        <w:t xml:space="preserve">. </w:t>
      </w:r>
      <w:r w:rsidR="009A4CB8">
        <w:rPr>
          <w:sz w:val="22"/>
          <w:szCs w:val="22"/>
        </w:rPr>
        <w:t>A</w:t>
      </w:r>
      <w:r w:rsidR="009A4CB8" w:rsidRPr="006927A1">
        <w:rPr>
          <w:sz w:val="22"/>
          <w:szCs w:val="22"/>
        </w:rPr>
        <w:t>s research focuses on</w:t>
      </w:r>
      <w:r w:rsidR="009A4CB8">
        <w:rPr>
          <w:sz w:val="22"/>
          <w:szCs w:val="22"/>
        </w:rPr>
        <w:t xml:space="preserve"> understanding</w:t>
      </w:r>
      <w:r w:rsidR="009A4CB8" w:rsidRPr="006927A1">
        <w:rPr>
          <w:sz w:val="22"/>
          <w:szCs w:val="22"/>
        </w:rPr>
        <w:t xml:space="preserve"> later morphogenic events</w:t>
      </w:r>
      <w:r w:rsidR="009A4CB8">
        <w:rPr>
          <w:sz w:val="22"/>
          <w:szCs w:val="22"/>
        </w:rPr>
        <w:t>, t</w:t>
      </w:r>
      <w:r w:rsidR="009D2CE2">
        <w:rPr>
          <w:sz w:val="22"/>
          <w:szCs w:val="22"/>
        </w:rPr>
        <w:t>his technique will enable monitoring and modulation of development events</w:t>
      </w:r>
      <w:r w:rsidR="003913E8" w:rsidRPr="006927A1">
        <w:rPr>
          <w:sz w:val="22"/>
          <w:szCs w:val="22"/>
        </w:rPr>
        <w:t xml:space="preserve"> that are currently impossible to </w:t>
      </w:r>
      <w:r w:rsidR="009A4CB8">
        <w:rPr>
          <w:sz w:val="22"/>
          <w:szCs w:val="22"/>
        </w:rPr>
        <w:t>experimentally study</w:t>
      </w:r>
      <w:r w:rsidR="003913E8" w:rsidRPr="006927A1">
        <w:rPr>
          <w:sz w:val="22"/>
          <w:szCs w:val="22"/>
        </w:rPr>
        <w:t xml:space="preserve"> continuously</w:t>
      </w:r>
      <w:r w:rsidR="009A4CB8">
        <w:rPr>
          <w:sz w:val="22"/>
          <w:szCs w:val="22"/>
        </w:rPr>
        <w:t>.</w:t>
      </w:r>
    </w:p>
    <w:p w:rsidR="00C32683" w:rsidRPr="006927A1" w:rsidRDefault="00C32683" w:rsidP="0002479A">
      <w:pPr>
        <w:jc w:val="both"/>
        <w:rPr>
          <w:sz w:val="22"/>
          <w:szCs w:val="22"/>
        </w:rPr>
      </w:pPr>
    </w:p>
    <w:p w:rsidR="007D4BB7" w:rsidRPr="008123BE" w:rsidRDefault="00C32683" w:rsidP="007D4BB7">
      <w:pPr>
        <w:jc w:val="both"/>
        <w:rPr>
          <w:b/>
          <w:sz w:val="22"/>
          <w:szCs w:val="22"/>
        </w:rPr>
      </w:pPr>
      <w:r w:rsidRPr="006927A1">
        <w:rPr>
          <w:b/>
          <w:sz w:val="22"/>
          <w:szCs w:val="22"/>
        </w:rPr>
        <w:t>References</w:t>
      </w:r>
      <w:r w:rsidR="00A03118" w:rsidRPr="00A03118">
        <w:rPr>
          <w:sz w:val="22"/>
          <w:szCs w:val="22"/>
        </w:rPr>
        <w:fldChar w:fldCharType="begin"/>
      </w:r>
      <w:r w:rsidR="007D4BB7" w:rsidRPr="008123BE">
        <w:rPr>
          <w:sz w:val="22"/>
          <w:szCs w:val="22"/>
        </w:rPr>
        <w:instrText>ADDIN RW.BIB</w:instrText>
      </w:r>
      <w:r w:rsidR="00A03118" w:rsidRPr="00A03118">
        <w:rPr>
          <w:sz w:val="22"/>
          <w:szCs w:val="22"/>
        </w:rPr>
        <w:fldChar w:fldCharType="separate"/>
      </w:r>
      <w:r w:rsidR="007D4BB7" w:rsidRPr="008123BE">
        <w:rPr>
          <w:sz w:val="22"/>
          <w:szCs w:val="22"/>
        </w:rPr>
        <w:t xml:space="preserve"> </w:t>
      </w:r>
    </w:p>
    <w:p w:rsidR="007D4BB7" w:rsidRPr="008123BE" w:rsidRDefault="007D4BB7" w:rsidP="003A696E">
      <w:pPr>
        <w:pStyle w:val="NormalWeb"/>
        <w:divId w:val="205604952"/>
        <w:rPr>
          <w:sz w:val="22"/>
          <w:szCs w:val="22"/>
        </w:rPr>
      </w:pPr>
      <w:r w:rsidRPr="008123BE">
        <w:rPr>
          <w:sz w:val="22"/>
          <w:szCs w:val="22"/>
        </w:rPr>
        <w:t xml:space="preserve">1. Zamir, E. A., Czirok, A., Cui, C., Little, C. D. &amp; Rongish, B. J. Mesodermal cell displacements during avian gastrulation are due to both individual cell-autonomous and convective tissue movements. </w:t>
      </w:r>
      <w:r w:rsidRPr="008123BE">
        <w:rPr>
          <w:i/>
          <w:iCs/>
          <w:sz w:val="22"/>
          <w:szCs w:val="22"/>
        </w:rPr>
        <w:t>Proc. Natl. Acad. Sci. U. S. A.</w:t>
      </w:r>
      <w:r w:rsidRPr="008123BE">
        <w:rPr>
          <w:b/>
          <w:bCs/>
          <w:sz w:val="22"/>
          <w:szCs w:val="22"/>
        </w:rPr>
        <w:t xml:space="preserve"> 103</w:t>
      </w:r>
      <w:r w:rsidRPr="008123BE">
        <w:rPr>
          <w:sz w:val="22"/>
          <w:szCs w:val="22"/>
        </w:rPr>
        <w:t xml:space="preserve">, 19806-19811 (2006). </w:t>
      </w:r>
    </w:p>
    <w:p w:rsidR="007D4BB7" w:rsidRPr="008123BE" w:rsidRDefault="007D4BB7">
      <w:pPr>
        <w:pStyle w:val="NormalWeb"/>
        <w:divId w:val="205604952"/>
        <w:rPr>
          <w:sz w:val="22"/>
          <w:szCs w:val="22"/>
        </w:rPr>
      </w:pPr>
      <w:r w:rsidRPr="008123BE">
        <w:rPr>
          <w:sz w:val="22"/>
          <w:szCs w:val="22"/>
        </w:rPr>
        <w:t xml:space="preserve">2. Ehrman, L. A. &amp; Yutzey, K. E. Lack of regulation in the heart forming region of avian embryos. </w:t>
      </w:r>
      <w:r w:rsidRPr="008123BE">
        <w:rPr>
          <w:i/>
          <w:iCs/>
          <w:sz w:val="22"/>
          <w:szCs w:val="22"/>
        </w:rPr>
        <w:t>Dev. Biol.</w:t>
      </w:r>
      <w:r w:rsidRPr="008123BE">
        <w:rPr>
          <w:b/>
          <w:bCs/>
          <w:sz w:val="22"/>
          <w:szCs w:val="22"/>
        </w:rPr>
        <w:t xml:space="preserve"> 207</w:t>
      </w:r>
      <w:r w:rsidRPr="008123BE">
        <w:rPr>
          <w:sz w:val="22"/>
          <w:szCs w:val="22"/>
        </w:rPr>
        <w:t xml:space="preserve">, 163-175 (1999). </w:t>
      </w:r>
    </w:p>
    <w:p w:rsidR="007D4BB7" w:rsidRPr="008123BE" w:rsidRDefault="007D4BB7">
      <w:pPr>
        <w:pStyle w:val="NormalWeb"/>
        <w:divId w:val="205604952"/>
        <w:rPr>
          <w:sz w:val="22"/>
          <w:szCs w:val="22"/>
        </w:rPr>
      </w:pPr>
      <w:r w:rsidRPr="008123BE">
        <w:rPr>
          <w:sz w:val="22"/>
          <w:szCs w:val="22"/>
        </w:rPr>
        <w:t xml:space="preserve">3. Clark, E. B., Hu, N. &amp; Rosenquist, G. C. Effect of conotruncal constriction on aortic-mitral valve continuity in the stage 18, 21 and 24 chick embryo. </w:t>
      </w:r>
      <w:r w:rsidRPr="008123BE">
        <w:rPr>
          <w:i/>
          <w:iCs/>
          <w:sz w:val="22"/>
          <w:szCs w:val="22"/>
        </w:rPr>
        <w:t>Am. J. Cardiol.</w:t>
      </w:r>
      <w:r w:rsidRPr="008123BE">
        <w:rPr>
          <w:b/>
          <w:bCs/>
          <w:sz w:val="22"/>
          <w:szCs w:val="22"/>
        </w:rPr>
        <w:t xml:space="preserve"> 53</w:t>
      </w:r>
      <w:r w:rsidRPr="008123BE">
        <w:rPr>
          <w:sz w:val="22"/>
          <w:szCs w:val="22"/>
        </w:rPr>
        <w:t xml:space="preserve">, 324-327 (1984). </w:t>
      </w:r>
    </w:p>
    <w:p w:rsidR="007D4BB7" w:rsidRPr="008123BE" w:rsidRDefault="007D4BB7">
      <w:pPr>
        <w:pStyle w:val="NormalWeb"/>
        <w:divId w:val="205604952"/>
        <w:rPr>
          <w:sz w:val="22"/>
          <w:szCs w:val="22"/>
        </w:rPr>
      </w:pPr>
      <w:r w:rsidRPr="008123BE">
        <w:rPr>
          <w:sz w:val="22"/>
          <w:szCs w:val="22"/>
        </w:rPr>
        <w:t xml:space="preserve">4. deAlmeida, A., McQuinn, T. &amp; Sedmera, D. Increased ventricular preload is compensated by myocyte proliferation in normal and hypoplastic fetal chick left ventricle. </w:t>
      </w:r>
      <w:r w:rsidRPr="008123BE">
        <w:rPr>
          <w:i/>
          <w:iCs/>
          <w:sz w:val="22"/>
          <w:szCs w:val="22"/>
        </w:rPr>
        <w:t>Circ. Res.</w:t>
      </w:r>
      <w:r w:rsidRPr="008123BE">
        <w:rPr>
          <w:b/>
          <w:bCs/>
          <w:sz w:val="22"/>
          <w:szCs w:val="22"/>
        </w:rPr>
        <w:t xml:space="preserve"> 100</w:t>
      </w:r>
      <w:r w:rsidRPr="008123BE">
        <w:rPr>
          <w:sz w:val="22"/>
          <w:szCs w:val="22"/>
        </w:rPr>
        <w:t xml:space="preserve">, 1363-1370 (2007). </w:t>
      </w:r>
    </w:p>
    <w:p w:rsidR="007D4BB7" w:rsidRPr="008123BE" w:rsidRDefault="007D4BB7">
      <w:pPr>
        <w:pStyle w:val="NormalWeb"/>
        <w:divId w:val="205604952"/>
        <w:rPr>
          <w:sz w:val="22"/>
          <w:szCs w:val="22"/>
        </w:rPr>
      </w:pPr>
      <w:r w:rsidRPr="008123BE">
        <w:rPr>
          <w:sz w:val="22"/>
          <w:szCs w:val="22"/>
        </w:rPr>
        <w:lastRenderedPageBreak/>
        <w:t xml:space="preserve">5. Nakamura, H. &amp; Funahashi, J. Introduction of DNA into chick embryos by in ovo electroporation. </w:t>
      </w:r>
      <w:r w:rsidRPr="008123BE">
        <w:rPr>
          <w:i/>
          <w:iCs/>
          <w:sz w:val="22"/>
          <w:szCs w:val="22"/>
        </w:rPr>
        <w:t>Methods</w:t>
      </w:r>
      <w:r w:rsidRPr="008123BE">
        <w:rPr>
          <w:b/>
          <w:bCs/>
          <w:sz w:val="22"/>
          <w:szCs w:val="22"/>
        </w:rPr>
        <w:t xml:space="preserve"> 24</w:t>
      </w:r>
      <w:r w:rsidRPr="008123BE">
        <w:rPr>
          <w:sz w:val="22"/>
          <w:szCs w:val="22"/>
        </w:rPr>
        <w:t xml:space="preserve">, 43-48 (2001). </w:t>
      </w:r>
    </w:p>
    <w:p w:rsidR="007D4BB7" w:rsidRPr="008123BE" w:rsidRDefault="007D4BB7">
      <w:pPr>
        <w:pStyle w:val="NormalWeb"/>
        <w:divId w:val="205604952"/>
        <w:rPr>
          <w:sz w:val="22"/>
          <w:szCs w:val="22"/>
        </w:rPr>
      </w:pPr>
      <w:r w:rsidRPr="008123BE">
        <w:rPr>
          <w:sz w:val="22"/>
          <w:szCs w:val="22"/>
        </w:rPr>
        <w:t xml:space="preserve">6. Butcher, J. T., McQuinn, T. C., Sedmera, D., Turner, D. &amp; Markwald, R. R. Transitions in early embryonic atrioventricular valvular function correspond with changes in cushion biomechanics that are predictable by tissue composition. </w:t>
      </w:r>
      <w:r w:rsidRPr="008123BE">
        <w:rPr>
          <w:i/>
          <w:iCs/>
          <w:sz w:val="22"/>
          <w:szCs w:val="22"/>
        </w:rPr>
        <w:t>Circ. Res.</w:t>
      </w:r>
      <w:r w:rsidRPr="008123BE">
        <w:rPr>
          <w:b/>
          <w:bCs/>
          <w:sz w:val="22"/>
          <w:szCs w:val="22"/>
        </w:rPr>
        <w:t xml:space="preserve"> 100</w:t>
      </w:r>
      <w:r w:rsidRPr="008123BE">
        <w:rPr>
          <w:sz w:val="22"/>
          <w:szCs w:val="22"/>
        </w:rPr>
        <w:t xml:space="preserve">, 1503-1511 (2007). </w:t>
      </w:r>
    </w:p>
    <w:p w:rsidR="007D4BB7" w:rsidRPr="008123BE" w:rsidRDefault="007D4BB7">
      <w:pPr>
        <w:pStyle w:val="NormalWeb"/>
        <w:divId w:val="205604952"/>
        <w:rPr>
          <w:sz w:val="22"/>
          <w:szCs w:val="22"/>
        </w:rPr>
      </w:pPr>
      <w:r w:rsidRPr="008123BE">
        <w:rPr>
          <w:sz w:val="22"/>
          <w:szCs w:val="22"/>
        </w:rPr>
        <w:t>7. McQuinn, T. C.</w:t>
      </w:r>
      <w:r w:rsidRPr="008123BE">
        <w:rPr>
          <w:i/>
          <w:iCs/>
          <w:sz w:val="22"/>
          <w:szCs w:val="22"/>
        </w:rPr>
        <w:t xml:space="preserve"> et al</w:t>
      </w:r>
      <w:r w:rsidRPr="008123BE">
        <w:rPr>
          <w:sz w:val="22"/>
          <w:szCs w:val="22"/>
        </w:rPr>
        <w:t xml:space="preserve">. High-frequency ultrasonographic imaging of avian cardiovascular development. </w:t>
      </w:r>
      <w:r w:rsidRPr="008123BE">
        <w:rPr>
          <w:i/>
          <w:iCs/>
          <w:sz w:val="22"/>
          <w:szCs w:val="22"/>
        </w:rPr>
        <w:t>Dev. Dyn.</w:t>
      </w:r>
      <w:r w:rsidRPr="008123BE">
        <w:rPr>
          <w:b/>
          <w:bCs/>
          <w:sz w:val="22"/>
          <w:szCs w:val="22"/>
        </w:rPr>
        <w:t xml:space="preserve"> 236</w:t>
      </w:r>
      <w:r w:rsidRPr="008123BE">
        <w:rPr>
          <w:sz w:val="22"/>
          <w:szCs w:val="22"/>
        </w:rPr>
        <w:t xml:space="preserve">, 3503-3513 (2007). </w:t>
      </w:r>
    </w:p>
    <w:p w:rsidR="007D4BB7" w:rsidRPr="008123BE" w:rsidRDefault="007D4BB7">
      <w:pPr>
        <w:pStyle w:val="NormalWeb"/>
        <w:divId w:val="205604952"/>
        <w:rPr>
          <w:sz w:val="22"/>
          <w:szCs w:val="22"/>
        </w:rPr>
      </w:pPr>
      <w:r w:rsidRPr="008123BE">
        <w:rPr>
          <w:sz w:val="22"/>
          <w:szCs w:val="22"/>
        </w:rPr>
        <w:t xml:space="preserve">8. Korn, M. J. &amp; Cramer, K. S. Windowing chicken eggs for developmental studies. </w:t>
      </w:r>
      <w:r w:rsidRPr="008123BE">
        <w:rPr>
          <w:i/>
          <w:iCs/>
          <w:sz w:val="22"/>
          <w:szCs w:val="22"/>
        </w:rPr>
        <w:t>J. Vis. Exp.</w:t>
      </w:r>
      <w:r w:rsidRPr="008123BE">
        <w:rPr>
          <w:b/>
          <w:bCs/>
          <w:sz w:val="22"/>
          <w:szCs w:val="22"/>
        </w:rPr>
        <w:t xml:space="preserve"> (8)</w:t>
      </w:r>
      <w:r w:rsidRPr="008123BE">
        <w:rPr>
          <w:sz w:val="22"/>
          <w:szCs w:val="22"/>
        </w:rPr>
        <w:t xml:space="preserve">, 306 (2007). </w:t>
      </w:r>
    </w:p>
    <w:p w:rsidR="00C32683" w:rsidRPr="008123BE" w:rsidRDefault="007D4BB7" w:rsidP="008123BE">
      <w:pPr>
        <w:pStyle w:val="NormalWeb"/>
        <w:rPr>
          <w:sz w:val="22"/>
          <w:szCs w:val="22"/>
        </w:rPr>
      </w:pPr>
      <w:r w:rsidRPr="008123BE">
        <w:rPr>
          <w:sz w:val="22"/>
          <w:szCs w:val="22"/>
        </w:rPr>
        <w:t xml:space="preserve">9. Auerbach, R., Kubai, L., Knighton, D. &amp; Folkman, J. A simple procedure for the long-term cultivation of chicken embryos. </w:t>
      </w:r>
      <w:r w:rsidRPr="008123BE">
        <w:rPr>
          <w:i/>
          <w:iCs/>
          <w:sz w:val="22"/>
          <w:szCs w:val="22"/>
        </w:rPr>
        <w:t>Dev. Biol.</w:t>
      </w:r>
      <w:r w:rsidRPr="008123BE">
        <w:rPr>
          <w:b/>
          <w:bCs/>
          <w:sz w:val="22"/>
          <w:szCs w:val="22"/>
        </w:rPr>
        <w:t xml:space="preserve"> 41</w:t>
      </w:r>
      <w:r w:rsidRPr="008123BE">
        <w:rPr>
          <w:sz w:val="22"/>
          <w:szCs w:val="22"/>
        </w:rPr>
        <w:t xml:space="preserve">, 391-394 (1974). </w:t>
      </w:r>
      <w:r w:rsidR="00A03118" w:rsidRPr="008123BE">
        <w:rPr>
          <w:sz w:val="22"/>
          <w:szCs w:val="22"/>
        </w:rPr>
        <w:fldChar w:fldCharType="end"/>
      </w:r>
    </w:p>
    <w:p w:rsidR="008123BE" w:rsidRPr="008123BE" w:rsidRDefault="008123BE" w:rsidP="008123BE">
      <w:pPr>
        <w:autoSpaceDE w:val="0"/>
        <w:autoSpaceDN w:val="0"/>
        <w:adjustRightInd w:val="0"/>
        <w:rPr>
          <w:sz w:val="22"/>
          <w:szCs w:val="22"/>
        </w:rPr>
      </w:pPr>
      <w:r w:rsidRPr="008123BE">
        <w:rPr>
          <w:noProof w:val="0"/>
          <w:sz w:val="22"/>
          <w:szCs w:val="22"/>
        </w:rPr>
        <w:t xml:space="preserve">10. Tuan, R. S. Supplemented eggshell restores calcium transport in </w:t>
      </w:r>
      <w:proofErr w:type="spellStart"/>
      <w:r w:rsidRPr="008123BE">
        <w:rPr>
          <w:noProof w:val="0"/>
          <w:sz w:val="22"/>
          <w:szCs w:val="22"/>
        </w:rPr>
        <w:t>chorioallantoic</w:t>
      </w:r>
      <w:proofErr w:type="spellEnd"/>
      <w:r w:rsidRPr="008123BE">
        <w:rPr>
          <w:noProof w:val="0"/>
          <w:sz w:val="22"/>
          <w:szCs w:val="22"/>
        </w:rPr>
        <w:t xml:space="preserve"> membrane of cultured shell-less chick embryos. </w:t>
      </w:r>
      <w:proofErr w:type="spellStart"/>
      <w:proofErr w:type="gramStart"/>
      <w:r w:rsidRPr="008123BE">
        <w:rPr>
          <w:i/>
          <w:iCs/>
          <w:noProof w:val="0"/>
          <w:sz w:val="22"/>
          <w:szCs w:val="22"/>
        </w:rPr>
        <w:t>Embryol</w:t>
      </w:r>
      <w:proofErr w:type="spellEnd"/>
      <w:r w:rsidRPr="008123BE">
        <w:rPr>
          <w:i/>
          <w:iCs/>
          <w:noProof w:val="0"/>
          <w:sz w:val="22"/>
          <w:szCs w:val="22"/>
        </w:rPr>
        <w:t>.</w:t>
      </w:r>
      <w:proofErr w:type="gramEnd"/>
      <w:r w:rsidRPr="008123BE">
        <w:rPr>
          <w:i/>
          <w:iCs/>
          <w:noProof w:val="0"/>
          <w:sz w:val="22"/>
          <w:szCs w:val="22"/>
        </w:rPr>
        <w:t xml:space="preserve"> </w:t>
      </w:r>
      <w:proofErr w:type="gramStart"/>
      <w:r w:rsidRPr="008123BE">
        <w:rPr>
          <w:i/>
          <w:iCs/>
          <w:noProof w:val="0"/>
          <w:sz w:val="22"/>
          <w:szCs w:val="22"/>
        </w:rPr>
        <w:t xml:space="preserve">exp. Morph. </w:t>
      </w:r>
      <w:r w:rsidRPr="008123BE">
        <w:rPr>
          <w:b/>
          <w:noProof w:val="0"/>
          <w:sz w:val="22"/>
          <w:szCs w:val="22"/>
        </w:rPr>
        <w:t>74</w:t>
      </w:r>
      <w:r w:rsidRPr="008123BE">
        <w:rPr>
          <w:noProof w:val="0"/>
          <w:sz w:val="22"/>
          <w:szCs w:val="22"/>
        </w:rPr>
        <w:t>, 119-131</w:t>
      </w:r>
      <w:r w:rsidRPr="008123BE">
        <w:rPr>
          <w:sz w:val="22"/>
          <w:szCs w:val="22"/>
        </w:rPr>
        <w:t xml:space="preserve"> </w:t>
      </w:r>
      <w:r w:rsidRPr="008123BE">
        <w:rPr>
          <w:noProof w:val="0"/>
          <w:sz w:val="22"/>
          <w:szCs w:val="22"/>
        </w:rPr>
        <w:t>(1983).</w:t>
      </w:r>
      <w:proofErr w:type="gramEnd"/>
    </w:p>
    <w:sectPr w:rsidR="008123BE" w:rsidRPr="008123BE" w:rsidSect="003A696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0834"/>
    <w:multiLevelType w:val="hybridMultilevel"/>
    <w:tmpl w:val="359862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A4556"/>
    <w:multiLevelType w:val="hybridMultilevel"/>
    <w:tmpl w:val="68C4A73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21752D05"/>
    <w:multiLevelType w:val="hybridMultilevel"/>
    <w:tmpl w:val="DA3E1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3D3EF5"/>
    <w:multiLevelType w:val="hybridMultilevel"/>
    <w:tmpl w:val="2360652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D3D2E55"/>
    <w:multiLevelType w:val="hybridMultilevel"/>
    <w:tmpl w:val="C916EFD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496064"/>
    <w:multiLevelType w:val="hybridMultilevel"/>
    <w:tmpl w:val="99D055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6DC55A6"/>
    <w:multiLevelType w:val="hybridMultilevel"/>
    <w:tmpl w:val="8C66A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3E3665"/>
    <w:multiLevelType w:val="hybridMultilevel"/>
    <w:tmpl w:val="16B46360"/>
    <w:lvl w:ilvl="0" w:tplc="0409000F">
      <w:start w:val="1"/>
      <w:numFmt w:val="decimal"/>
      <w:lvlText w:val="%1."/>
      <w:lvlJc w:val="left"/>
      <w:pPr>
        <w:tabs>
          <w:tab w:val="num" w:pos="906"/>
        </w:tabs>
        <w:ind w:left="906" w:hanging="360"/>
      </w:pPr>
      <w:rPr>
        <w:rFonts w:cs="Times New Roman"/>
      </w:rPr>
    </w:lvl>
    <w:lvl w:ilvl="1" w:tplc="04090019" w:tentative="1">
      <w:start w:val="1"/>
      <w:numFmt w:val="lowerLetter"/>
      <w:lvlText w:val="%2."/>
      <w:lvlJc w:val="left"/>
      <w:pPr>
        <w:tabs>
          <w:tab w:val="num" w:pos="1626"/>
        </w:tabs>
        <w:ind w:left="1626" w:hanging="360"/>
      </w:pPr>
      <w:rPr>
        <w:rFonts w:cs="Times New Roman"/>
      </w:rPr>
    </w:lvl>
    <w:lvl w:ilvl="2" w:tplc="0409001B" w:tentative="1">
      <w:start w:val="1"/>
      <w:numFmt w:val="lowerRoman"/>
      <w:lvlText w:val="%3."/>
      <w:lvlJc w:val="right"/>
      <w:pPr>
        <w:tabs>
          <w:tab w:val="num" w:pos="2346"/>
        </w:tabs>
        <w:ind w:left="2346" w:hanging="180"/>
      </w:pPr>
      <w:rPr>
        <w:rFonts w:cs="Times New Roman"/>
      </w:rPr>
    </w:lvl>
    <w:lvl w:ilvl="3" w:tplc="0409000F" w:tentative="1">
      <w:start w:val="1"/>
      <w:numFmt w:val="decimal"/>
      <w:lvlText w:val="%4."/>
      <w:lvlJc w:val="left"/>
      <w:pPr>
        <w:tabs>
          <w:tab w:val="num" w:pos="3066"/>
        </w:tabs>
        <w:ind w:left="3066" w:hanging="360"/>
      </w:pPr>
      <w:rPr>
        <w:rFonts w:cs="Times New Roman"/>
      </w:rPr>
    </w:lvl>
    <w:lvl w:ilvl="4" w:tplc="04090019" w:tentative="1">
      <w:start w:val="1"/>
      <w:numFmt w:val="lowerLetter"/>
      <w:lvlText w:val="%5."/>
      <w:lvlJc w:val="left"/>
      <w:pPr>
        <w:tabs>
          <w:tab w:val="num" w:pos="3786"/>
        </w:tabs>
        <w:ind w:left="3786" w:hanging="360"/>
      </w:pPr>
      <w:rPr>
        <w:rFonts w:cs="Times New Roman"/>
      </w:rPr>
    </w:lvl>
    <w:lvl w:ilvl="5" w:tplc="0409001B" w:tentative="1">
      <w:start w:val="1"/>
      <w:numFmt w:val="lowerRoman"/>
      <w:lvlText w:val="%6."/>
      <w:lvlJc w:val="right"/>
      <w:pPr>
        <w:tabs>
          <w:tab w:val="num" w:pos="4506"/>
        </w:tabs>
        <w:ind w:left="4506" w:hanging="180"/>
      </w:pPr>
      <w:rPr>
        <w:rFonts w:cs="Times New Roman"/>
      </w:rPr>
    </w:lvl>
    <w:lvl w:ilvl="6" w:tplc="0409000F" w:tentative="1">
      <w:start w:val="1"/>
      <w:numFmt w:val="decimal"/>
      <w:lvlText w:val="%7."/>
      <w:lvlJc w:val="left"/>
      <w:pPr>
        <w:tabs>
          <w:tab w:val="num" w:pos="5226"/>
        </w:tabs>
        <w:ind w:left="5226" w:hanging="360"/>
      </w:pPr>
      <w:rPr>
        <w:rFonts w:cs="Times New Roman"/>
      </w:rPr>
    </w:lvl>
    <w:lvl w:ilvl="7" w:tplc="04090019" w:tentative="1">
      <w:start w:val="1"/>
      <w:numFmt w:val="lowerLetter"/>
      <w:lvlText w:val="%8."/>
      <w:lvlJc w:val="left"/>
      <w:pPr>
        <w:tabs>
          <w:tab w:val="num" w:pos="5946"/>
        </w:tabs>
        <w:ind w:left="5946" w:hanging="360"/>
      </w:pPr>
      <w:rPr>
        <w:rFonts w:cs="Times New Roman"/>
      </w:rPr>
    </w:lvl>
    <w:lvl w:ilvl="8" w:tplc="0409001B" w:tentative="1">
      <w:start w:val="1"/>
      <w:numFmt w:val="lowerRoman"/>
      <w:lvlText w:val="%9."/>
      <w:lvlJc w:val="right"/>
      <w:pPr>
        <w:tabs>
          <w:tab w:val="num" w:pos="6666"/>
        </w:tabs>
        <w:ind w:left="6666" w:hanging="180"/>
      </w:pPr>
      <w:rPr>
        <w:rFonts w:cs="Times New Roman"/>
      </w:rPr>
    </w:lvl>
  </w:abstractNum>
  <w:abstractNum w:abstractNumId="8">
    <w:nsid w:val="4D9178FC"/>
    <w:multiLevelType w:val="hybridMultilevel"/>
    <w:tmpl w:val="9FEEF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0F0E34"/>
    <w:multiLevelType w:val="hybridMultilevel"/>
    <w:tmpl w:val="3668BF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525924"/>
    <w:multiLevelType w:val="hybridMultilevel"/>
    <w:tmpl w:val="2E001C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C23EAF"/>
    <w:multiLevelType w:val="hybridMultilevel"/>
    <w:tmpl w:val="1CA0B0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AB25E2"/>
    <w:multiLevelType w:val="hybridMultilevel"/>
    <w:tmpl w:val="23FA9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057A24"/>
    <w:multiLevelType w:val="hybridMultilevel"/>
    <w:tmpl w:val="B7105B40"/>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7"/>
  </w:num>
  <w:num w:numId="4">
    <w:abstractNumId w:val="13"/>
  </w:num>
  <w:num w:numId="5">
    <w:abstractNumId w:val="5"/>
  </w:num>
  <w:num w:numId="6">
    <w:abstractNumId w:val="2"/>
  </w:num>
  <w:num w:numId="7">
    <w:abstractNumId w:val="4"/>
  </w:num>
  <w:num w:numId="8">
    <w:abstractNumId w:val="10"/>
  </w:num>
  <w:num w:numId="9">
    <w:abstractNumId w:val="0"/>
  </w:num>
  <w:num w:numId="10">
    <w:abstractNumId w:val="6"/>
  </w:num>
  <w:num w:numId="11">
    <w:abstractNumId w:val="12"/>
  </w:num>
  <w:num w:numId="12">
    <w:abstractNumId w:val="8"/>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20"/>
  <w:drawingGridHorizontalSpacing w:val="120"/>
  <w:displayHorizontalDrawingGridEvery w:val="2"/>
  <w:characterSpacingControl w:val="doNotCompress"/>
  <w:compat/>
  <w:rsids>
    <w:rsidRoot w:val="00C87D6B"/>
    <w:rsid w:val="00005523"/>
    <w:rsid w:val="0002479A"/>
    <w:rsid w:val="00051C2D"/>
    <w:rsid w:val="0006496E"/>
    <w:rsid w:val="00090936"/>
    <w:rsid w:val="0009183E"/>
    <w:rsid w:val="000C3753"/>
    <w:rsid w:val="000D0AFC"/>
    <w:rsid w:val="000F2FDF"/>
    <w:rsid w:val="001733F3"/>
    <w:rsid w:val="001D1809"/>
    <w:rsid w:val="001D7AE6"/>
    <w:rsid w:val="001F3FAC"/>
    <w:rsid w:val="00206D71"/>
    <w:rsid w:val="00216035"/>
    <w:rsid w:val="00261A62"/>
    <w:rsid w:val="00283707"/>
    <w:rsid w:val="002A2219"/>
    <w:rsid w:val="002A2A11"/>
    <w:rsid w:val="002A6731"/>
    <w:rsid w:val="002B0A45"/>
    <w:rsid w:val="0032556C"/>
    <w:rsid w:val="003913E8"/>
    <w:rsid w:val="003A305B"/>
    <w:rsid w:val="003A696E"/>
    <w:rsid w:val="003E6B4C"/>
    <w:rsid w:val="0041585A"/>
    <w:rsid w:val="004330FB"/>
    <w:rsid w:val="00433E52"/>
    <w:rsid w:val="00456995"/>
    <w:rsid w:val="004772E8"/>
    <w:rsid w:val="00481B1C"/>
    <w:rsid w:val="004A5F49"/>
    <w:rsid w:val="004B57C5"/>
    <w:rsid w:val="004E252E"/>
    <w:rsid w:val="004F24BE"/>
    <w:rsid w:val="005334C3"/>
    <w:rsid w:val="005677E1"/>
    <w:rsid w:val="0058503D"/>
    <w:rsid w:val="005A2B60"/>
    <w:rsid w:val="005E393A"/>
    <w:rsid w:val="00642CC1"/>
    <w:rsid w:val="00655306"/>
    <w:rsid w:val="006644D5"/>
    <w:rsid w:val="006927A1"/>
    <w:rsid w:val="006C54DA"/>
    <w:rsid w:val="006F591B"/>
    <w:rsid w:val="0071399D"/>
    <w:rsid w:val="00713EC7"/>
    <w:rsid w:val="00725CD3"/>
    <w:rsid w:val="0073350D"/>
    <w:rsid w:val="007342AB"/>
    <w:rsid w:val="00745467"/>
    <w:rsid w:val="007B4510"/>
    <w:rsid w:val="007C506F"/>
    <w:rsid w:val="007D0128"/>
    <w:rsid w:val="007D4BB7"/>
    <w:rsid w:val="00811B72"/>
    <w:rsid w:val="008123BE"/>
    <w:rsid w:val="00860818"/>
    <w:rsid w:val="008636E0"/>
    <w:rsid w:val="00865945"/>
    <w:rsid w:val="00886638"/>
    <w:rsid w:val="00895091"/>
    <w:rsid w:val="008A1292"/>
    <w:rsid w:val="008D3CCE"/>
    <w:rsid w:val="00900323"/>
    <w:rsid w:val="00903841"/>
    <w:rsid w:val="00903FC2"/>
    <w:rsid w:val="00907D0E"/>
    <w:rsid w:val="00936BE9"/>
    <w:rsid w:val="00950CC5"/>
    <w:rsid w:val="00966B4F"/>
    <w:rsid w:val="009814F5"/>
    <w:rsid w:val="0098352F"/>
    <w:rsid w:val="00984611"/>
    <w:rsid w:val="009946AC"/>
    <w:rsid w:val="009A4CB8"/>
    <w:rsid w:val="009A56AF"/>
    <w:rsid w:val="009B56DD"/>
    <w:rsid w:val="009C01AF"/>
    <w:rsid w:val="009D2CE2"/>
    <w:rsid w:val="009D7BA2"/>
    <w:rsid w:val="009E3771"/>
    <w:rsid w:val="00A03118"/>
    <w:rsid w:val="00A14C0E"/>
    <w:rsid w:val="00A153DF"/>
    <w:rsid w:val="00A21DA6"/>
    <w:rsid w:val="00A67A85"/>
    <w:rsid w:val="00A855F1"/>
    <w:rsid w:val="00A8724B"/>
    <w:rsid w:val="00AA2D6B"/>
    <w:rsid w:val="00AC698D"/>
    <w:rsid w:val="00AC6C2A"/>
    <w:rsid w:val="00AD10A5"/>
    <w:rsid w:val="00AE2491"/>
    <w:rsid w:val="00AF23A0"/>
    <w:rsid w:val="00B03C88"/>
    <w:rsid w:val="00B1231B"/>
    <w:rsid w:val="00B12710"/>
    <w:rsid w:val="00B133E4"/>
    <w:rsid w:val="00B27DCB"/>
    <w:rsid w:val="00B4373E"/>
    <w:rsid w:val="00B47A6C"/>
    <w:rsid w:val="00B75C39"/>
    <w:rsid w:val="00B84D0F"/>
    <w:rsid w:val="00B9417D"/>
    <w:rsid w:val="00BA0DBC"/>
    <w:rsid w:val="00BC584B"/>
    <w:rsid w:val="00BD6BBD"/>
    <w:rsid w:val="00C140F6"/>
    <w:rsid w:val="00C2796A"/>
    <w:rsid w:val="00C32683"/>
    <w:rsid w:val="00C34565"/>
    <w:rsid w:val="00C42AEE"/>
    <w:rsid w:val="00C4367F"/>
    <w:rsid w:val="00C52C02"/>
    <w:rsid w:val="00C72D34"/>
    <w:rsid w:val="00C87D6B"/>
    <w:rsid w:val="00C979AC"/>
    <w:rsid w:val="00CA1841"/>
    <w:rsid w:val="00CA58B7"/>
    <w:rsid w:val="00CB7400"/>
    <w:rsid w:val="00CC5EEE"/>
    <w:rsid w:val="00CD2DEF"/>
    <w:rsid w:val="00CD3EF0"/>
    <w:rsid w:val="00CD6C31"/>
    <w:rsid w:val="00D25750"/>
    <w:rsid w:val="00D84DB5"/>
    <w:rsid w:val="00D86CCF"/>
    <w:rsid w:val="00D941CB"/>
    <w:rsid w:val="00DC6AE3"/>
    <w:rsid w:val="00E046B0"/>
    <w:rsid w:val="00E54378"/>
    <w:rsid w:val="00E73B2D"/>
    <w:rsid w:val="00E97B3D"/>
    <w:rsid w:val="00EA0394"/>
    <w:rsid w:val="00EE0013"/>
    <w:rsid w:val="00F06D15"/>
    <w:rsid w:val="00F10758"/>
    <w:rsid w:val="00F478BB"/>
    <w:rsid w:val="00F478E7"/>
    <w:rsid w:val="00F95BC0"/>
    <w:rsid w:val="00F96D7E"/>
    <w:rsid w:val="00FA5D0D"/>
    <w:rsid w:val="00FD0C58"/>
    <w:rsid w:val="00FF2E93"/>
    <w:rsid w:val="00FF419A"/>
    <w:rsid w:val="00FF675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378"/>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rsid w:val="00C52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color w:val="000000"/>
      <w:sz w:val="20"/>
      <w:szCs w:val="20"/>
      <w:lang w:eastAsia="zh-TW"/>
    </w:rPr>
  </w:style>
  <w:style w:type="character" w:customStyle="1" w:styleId="HTMLPreformattedChar">
    <w:name w:val="HTML Preformatted Char"/>
    <w:basedOn w:val="DefaultParagraphFont"/>
    <w:link w:val="HTMLPreformatted"/>
    <w:uiPriority w:val="99"/>
    <w:locked/>
    <w:rsid w:val="00C52C02"/>
    <w:rPr>
      <w:rFonts w:ascii="Courier New" w:hAnsi="Courier New" w:cs="Courier New"/>
      <w:color w:val="000000"/>
      <w:lang w:eastAsia="zh-TW"/>
    </w:rPr>
  </w:style>
  <w:style w:type="character" w:styleId="Hyperlink">
    <w:name w:val="Hyperlink"/>
    <w:basedOn w:val="DefaultParagraphFont"/>
    <w:uiPriority w:val="99"/>
    <w:rsid w:val="005677E1"/>
    <w:rPr>
      <w:rFonts w:cs="Times New Roman"/>
      <w:color w:val="0000FF"/>
      <w:u w:val="single"/>
    </w:rPr>
  </w:style>
  <w:style w:type="paragraph" w:styleId="ListParagraph">
    <w:name w:val="List Paragraph"/>
    <w:basedOn w:val="Normal"/>
    <w:uiPriority w:val="34"/>
    <w:qFormat/>
    <w:rsid w:val="00051C2D"/>
    <w:pPr>
      <w:ind w:left="720"/>
      <w:contextualSpacing/>
    </w:pPr>
  </w:style>
  <w:style w:type="paragraph" w:styleId="NormalWeb">
    <w:name w:val="Normal (Web)"/>
    <w:basedOn w:val="Normal"/>
    <w:uiPriority w:val="99"/>
    <w:unhideWhenUsed/>
    <w:rsid w:val="007D4BB7"/>
    <w:pPr>
      <w:spacing w:before="100" w:beforeAutospacing="1" w:after="100" w:afterAutospacing="1"/>
    </w:pPr>
    <w:rPr>
      <w:rFonts w:eastAsiaTheme="minorEastAsia"/>
      <w:noProof w:val="0"/>
      <w:lang w:eastAsia="zh-TW"/>
    </w:rPr>
  </w:style>
  <w:style w:type="character" w:customStyle="1" w:styleId="apple-style-span">
    <w:name w:val="apple-style-span"/>
    <w:basedOn w:val="DefaultParagraphFont"/>
    <w:rsid w:val="00B1231B"/>
  </w:style>
  <w:style w:type="character" w:customStyle="1" w:styleId="apple-converted-space">
    <w:name w:val="apple-converted-space"/>
    <w:basedOn w:val="DefaultParagraphFont"/>
    <w:rsid w:val="00B1231B"/>
  </w:style>
  <w:style w:type="paragraph" w:styleId="BalloonText">
    <w:name w:val="Balloon Text"/>
    <w:basedOn w:val="Normal"/>
    <w:link w:val="BalloonTextChar"/>
    <w:uiPriority w:val="99"/>
    <w:semiHidden/>
    <w:unhideWhenUsed/>
    <w:rsid w:val="00FD0C58"/>
    <w:rPr>
      <w:rFonts w:ascii="Tahoma" w:hAnsi="Tahoma" w:cs="Tahoma"/>
      <w:sz w:val="16"/>
      <w:szCs w:val="16"/>
    </w:rPr>
  </w:style>
  <w:style w:type="character" w:customStyle="1" w:styleId="BalloonTextChar">
    <w:name w:val="Balloon Text Char"/>
    <w:basedOn w:val="DefaultParagraphFont"/>
    <w:link w:val="BalloonText"/>
    <w:uiPriority w:val="99"/>
    <w:semiHidden/>
    <w:rsid w:val="00FD0C58"/>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245304">
      <w:bodyDiv w:val="1"/>
      <w:marLeft w:val="0"/>
      <w:marRight w:val="0"/>
      <w:marTop w:val="0"/>
      <w:marBottom w:val="0"/>
      <w:divBdr>
        <w:top w:val="none" w:sz="0" w:space="0" w:color="auto"/>
        <w:left w:val="none" w:sz="0" w:space="0" w:color="auto"/>
        <w:bottom w:val="none" w:sz="0" w:space="0" w:color="auto"/>
        <w:right w:val="none" w:sz="0" w:space="0" w:color="auto"/>
      </w:divBdr>
    </w:div>
    <w:div w:id="202989101">
      <w:bodyDiv w:val="1"/>
      <w:marLeft w:val="0"/>
      <w:marRight w:val="0"/>
      <w:marTop w:val="0"/>
      <w:marBottom w:val="0"/>
      <w:divBdr>
        <w:top w:val="none" w:sz="0" w:space="0" w:color="auto"/>
        <w:left w:val="none" w:sz="0" w:space="0" w:color="auto"/>
        <w:bottom w:val="none" w:sz="0" w:space="0" w:color="auto"/>
        <w:right w:val="none" w:sz="0" w:space="0" w:color="auto"/>
      </w:divBdr>
    </w:div>
    <w:div w:id="205604952">
      <w:bodyDiv w:val="1"/>
      <w:marLeft w:val="0"/>
      <w:marRight w:val="0"/>
      <w:marTop w:val="0"/>
      <w:marBottom w:val="0"/>
      <w:divBdr>
        <w:top w:val="none" w:sz="0" w:space="0" w:color="auto"/>
        <w:left w:val="none" w:sz="0" w:space="0" w:color="auto"/>
        <w:bottom w:val="none" w:sz="0" w:space="0" w:color="auto"/>
        <w:right w:val="none" w:sz="0" w:space="0" w:color="auto"/>
      </w:divBdr>
    </w:div>
    <w:div w:id="995767122">
      <w:bodyDiv w:val="1"/>
      <w:marLeft w:val="0"/>
      <w:marRight w:val="0"/>
      <w:marTop w:val="0"/>
      <w:marBottom w:val="0"/>
      <w:divBdr>
        <w:top w:val="none" w:sz="0" w:space="0" w:color="auto"/>
        <w:left w:val="none" w:sz="0" w:space="0" w:color="auto"/>
        <w:bottom w:val="none" w:sz="0" w:space="0" w:color="auto"/>
        <w:right w:val="none" w:sz="0" w:space="0" w:color="auto"/>
      </w:divBdr>
    </w:div>
    <w:div w:id="1309480865">
      <w:bodyDiv w:val="1"/>
      <w:marLeft w:val="0"/>
      <w:marRight w:val="0"/>
      <w:marTop w:val="0"/>
      <w:marBottom w:val="0"/>
      <w:divBdr>
        <w:top w:val="none" w:sz="0" w:space="0" w:color="auto"/>
        <w:left w:val="none" w:sz="0" w:space="0" w:color="auto"/>
        <w:bottom w:val="none" w:sz="0" w:space="0" w:color="auto"/>
        <w:right w:val="none" w:sz="0" w:space="0" w:color="auto"/>
      </w:divBdr>
    </w:div>
    <w:div w:id="1857036223">
      <w:bodyDiv w:val="1"/>
      <w:marLeft w:val="0"/>
      <w:marRight w:val="0"/>
      <w:marTop w:val="0"/>
      <w:marBottom w:val="0"/>
      <w:divBdr>
        <w:top w:val="none" w:sz="0" w:space="0" w:color="auto"/>
        <w:left w:val="none" w:sz="0" w:space="0" w:color="auto"/>
        <w:bottom w:val="none" w:sz="0" w:space="0" w:color="auto"/>
        <w:right w:val="none" w:sz="0" w:space="0" w:color="auto"/>
      </w:divBdr>
    </w:div>
    <w:div w:id="198751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jtb47@cornell.ed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ar38@cornell.edu"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s523@cornell.edu" TargetMode="External"/><Relationship Id="rId11" Type="http://schemas.openxmlformats.org/officeDocument/2006/relationships/image" Target="media/image3.png"/><Relationship Id="rId5" Type="http://schemas.openxmlformats.org/officeDocument/2006/relationships/hyperlink" Target="mailto:hcy22@cornell.edu" TargetMode="Externa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2011</Words>
  <Characters>11467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t:lpstr>
    </vt:vector>
  </TitlesOfParts>
  <Company>Lehigh University</Company>
  <LinksUpToDate>false</LinksUpToDate>
  <CharactersWithSpaces>13452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Administrator</dc:creator>
  <cp:lastModifiedBy>labuser</cp:lastModifiedBy>
  <cp:revision>4</cp:revision>
  <dcterms:created xsi:type="dcterms:W3CDTF">2010-04-28T22:53:00Z</dcterms:created>
  <dcterms:modified xsi:type="dcterms:W3CDTF">2010-04-28T22:55:00Z</dcterms:modified>
</cp:coreProperties>
</file>